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0316" w14:textId="63B2716A" w:rsidR="00BD7A28" w:rsidRPr="00BD7A28" w:rsidRDefault="003A443C" w:rsidP="00973B94">
      <w:pPr>
        <w:pStyle w:val="14"/>
        <w:widowControl w:val="0"/>
        <w:numPr>
          <w:ilvl w:val="0"/>
          <w:numId w:val="0"/>
        </w:numPr>
        <w:jc w:val="center"/>
        <w:rPr>
          <w:rtl/>
        </w:rPr>
      </w:pPr>
      <w:bookmarkStart w:id="0" w:name="_Toc516551404"/>
      <w:bookmarkStart w:id="1" w:name="_Toc521604089"/>
      <w:bookmarkStart w:id="2" w:name="_Ref524533472"/>
      <w:bookmarkStart w:id="3" w:name="_Toc524610706"/>
      <w:bookmarkStart w:id="4" w:name="נספח_מפרט_שירותים"/>
      <w:bookmarkStart w:id="5" w:name="_Toc880228"/>
      <w:bookmarkStart w:id="6" w:name="_Toc126842802"/>
      <w:bookmarkStart w:id="7" w:name="_Toc149640735"/>
      <w:bookmarkStart w:id="8" w:name="_Toc159309854"/>
      <w:r>
        <w:rPr>
          <w:rFonts w:hint="cs"/>
          <w:rtl/>
        </w:rPr>
        <w:t>נספח ג'</w:t>
      </w:r>
      <w:r w:rsidR="006961DF">
        <w:rPr>
          <w:noProof/>
        </w:rPr>
        <w:fldChar w:fldCharType="begin"/>
      </w:r>
      <w:r w:rsidR="006961DF">
        <w:rPr>
          <w:noProof/>
        </w:rPr>
        <w:instrText xml:space="preserve"> SEQ NHHT \* MERGEFORMAT  \* MERGEFORMAT </w:instrText>
      </w:r>
      <w:r w:rsidR="006961DF">
        <w:rPr>
          <w:noProof/>
        </w:rPr>
        <w:fldChar w:fldCharType="separate"/>
      </w:r>
      <w:r w:rsidR="00585D98">
        <w:rPr>
          <w:noProof/>
        </w:rPr>
        <w:t>1</w:t>
      </w:r>
      <w:r w:rsidR="006961DF">
        <w:rPr>
          <w:noProof/>
        </w:rPr>
        <w:fldChar w:fldCharType="end"/>
      </w:r>
      <w:r w:rsidR="001D391B">
        <w:rPr>
          <w:rFonts w:hint="cs"/>
          <w:rtl/>
        </w:rPr>
        <w:t xml:space="preserve"> לחוזה ההתקשרות</w:t>
      </w:r>
      <w:r>
        <w:rPr>
          <w:rFonts w:hint="cs"/>
          <w:rtl/>
        </w:rPr>
        <w:t xml:space="preserve"> </w:t>
      </w:r>
      <w:r w:rsidR="0076729C">
        <w:rPr>
          <w:rtl/>
        </w:rPr>
        <w:t>–</w:t>
      </w:r>
      <w:r w:rsidR="0076729C">
        <w:rPr>
          <w:rFonts w:hint="cs"/>
          <w:rtl/>
        </w:rPr>
        <w:t xml:space="preserve"> </w:t>
      </w:r>
      <w:r>
        <w:rPr>
          <w:rFonts w:hint="cs"/>
          <w:rtl/>
        </w:rPr>
        <w:t>מפרט שירותים</w:t>
      </w:r>
      <w:bookmarkEnd w:id="0"/>
      <w:bookmarkEnd w:id="1"/>
      <w:bookmarkEnd w:id="2"/>
      <w:bookmarkEnd w:id="3"/>
      <w:bookmarkEnd w:id="4"/>
      <w:bookmarkEnd w:id="5"/>
      <w:bookmarkEnd w:id="6"/>
      <w:bookmarkEnd w:id="7"/>
      <w:bookmarkEnd w:id="8"/>
      <w:r w:rsidRPr="00BD7A28">
        <w:rPr>
          <w:rtl/>
        </w:rPr>
        <w:t xml:space="preserve"> </w:t>
      </w:r>
    </w:p>
    <w:p w14:paraId="00372AC7" w14:textId="77777777" w:rsidR="006E5B86" w:rsidRPr="006E5B86" w:rsidRDefault="003A443C" w:rsidP="00973B94">
      <w:pPr>
        <w:pStyle w:val="14"/>
        <w:widowControl w:val="0"/>
        <w:numPr>
          <w:ilvl w:val="0"/>
          <w:numId w:val="24"/>
        </w:numPr>
        <w:rPr>
          <w:rtl/>
        </w:rPr>
      </w:pPr>
      <w:bookmarkStart w:id="9" w:name="_Toc516551405"/>
      <w:bookmarkStart w:id="10" w:name="_Toc516578040"/>
      <w:bookmarkStart w:id="11" w:name="_Toc521604090"/>
      <w:bookmarkStart w:id="12" w:name="_Toc524610707"/>
      <w:bookmarkStart w:id="13" w:name="_Toc880229"/>
      <w:bookmarkStart w:id="14" w:name="_Toc880287"/>
      <w:bookmarkStart w:id="15" w:name="_Toc71706514"/>
      <w:bookmarkStart w:id="16" w:name="_Toc147056325"/>
      <w:bookmarkStart w:id="17" w:name="_Toc149640736"/>
      <w:bookmarkStart w:id="18" w:name="_Toc152967728"/>
      <w:bookmarkStart w:id="19" w:name="_Toc159309855"/>
      <w:bookmarkStart w:id="20" w:name="_Toc126842803"/>
      <w:bookmarkStart w:id="21" w:name="_Toc126842859"/>
      <w:bookmarkStart w:id="22" w:name="_Toc485194461"/>
      <w:bookmarkStart w:id="23" w:name="_Toc438384402"/>
      <w:bookmarkStart w:id="24" w:name="_Toc332106313"/>
      <w:r w:rsidRPr="006E5B86">
        <w:rPr>
          <w:rFonts w:hint="cs"/>
          <w:rtl/>
        </w:rPr>
        <w:t>כללי</w:t>
      </w:r>
      <w:bookmarkEnd w:id="9"/>
      <w:bookmarkEnd w:id="10"/>
      <w:bookmarkEnd w:id="11"/>
      <w:bookmarkEnd w:id="12"/>
      <w:bookmarkEnd w:id="13"/>
      <w:bookmarkEnd w:id="14"/>
      <w:bookmarkEnd w:id="15"/>
      <w:bookmarkEnd w:id="16"/>
      <w:bookmarkEnd w:id="17"/>
      <w:bookmarkEnd w:id="18"/>
      <w:bookmarkEnd w:id="19"/>
      <w:r w:rsidR="00D60A93">
        <w:rPr>
          <w:rFonts w:hint="cs"/>
          <w:rtl/>
        </w:rPr>
        <w:t xml:space="preserve"> </w:t>
      </w:r>
      <w:bookmarkEnd w:id="20"/>
      <w:bookmarkEnd w:id="21"/>
    </w:p>
    <w:p w14:paraId="573A2BBD" w14:textId="2949CDC9" w:rsidR="001E53B3" w:rsidRDefault="003A443C" w:rsidP="00973B94">
      <w:pPr>
        <w:pStyle w:val="aff0"/>
        <w:keepNext/>
        <w:keepLines/>
        <w:widowControl w:val="0"/>
        <w:numPr>
          <w:ilvl w:val="1"/>
          <w:numId w:val="24"/>
        </w:numPr>
        <w:tabs>
          <w:tab w:val="left" w:pos="468"/>
        </w:tabs>
        <w:ind w:left="990" w:right="-180" w:hanging="630"/>
      </w:pPr>
      <w:bookmarkStart w:id="25" w:name="_Toc516551406"/>
      <w:bookmarkStart w:id="26" w:name="_Toc516578041"/>
      <w:r w:rsidRPr="001E53B3">
        <w:rPr>
          <w:rFonts w:hint="cs"/>
          <w:rtl/>
        </w:rPr>
        <w:t>בנספח זה יוגדרו ויפורטו, בין היתר, השירות</w:t>
      </w:r>
      <w:r>
        <w:rPr>
          <w:rFonts w:hint="cs"/>
          <w:rtl/>
        </w:rPr>
        <w:t xml:space="preserve">, </w:t>
      </w:r>
      <w:r w:rsidRPr="001E53B3">
        <w:rPr>
          <w:rFonts w:hint="cs"/>
          <w:rtl/>
        </w:rPr>
        <w:t>שיטת העבודה</w:t>
      </w:r>
      <w:r>
        <w:rPr>
          <w:rFonts w:hint="cs"/>
          <w:rtl/>
        </w:rPr>
        <w:t xml:space="preserve">, והדרישות </w:t>
      </w:r>
      <w:r w:rsidRPr="001E53B3">
        <w:rPr>
          <w:rFonts w:hint="cs"/>
          <w:rtl/>
        </w:rPr>
        <w:t>נשוא מכרז זה.</w:t>
      </w:r>
    </w:p>
    <w:p w14:paraId="0FB322DC" w14:textId="08B55F69" w:rsidR="00EB2CEF" w:rsidRPr="00EB2CEF" w:rsidRDefault="003A443C" w:rsidP="00973B94">
      <w:pPr>
        <w:pStyle w:val="aff0"/>
        <w:keepNext/>
        <w:keepLines/>
        <w:widowControl w:val="0"/>
        <w:numPr>
          <w:ilvl w:val="1"/>
          <w:numId w:val="24"/>
        </w:numPr>
        <w:tabs>
          <w:tab w:val="left" w:pos="468"/>
        </w:tabs>
        <w:ind w:left="990" w:right="-180" w:hanging="630"/>
        <w:rPr>
          <w:rtl/>
        </w:rPr>
      </w:pPr>
      <w:bookmarkStart w:id="27" w:name="_Toc880230"/>
      <w:bookmarkStart w:id="28" w:name="_Toc880288"/>
      <w:r w:rsidRPr="00EB2CEF">
        <w:rPr>
          <w:rtl/>
        </w:rPr>
        <w:t xml:space="preserve">על המציעים לעמוד בכל הדרישות המקצועיות והמנהליות וכן בכל דרישה אחרת המפורטות במסמך זה וביתר מסמכי המכרז המשלימות את דרישות המזמין. השתתפות במכרז מהווה התחייבות מצד המציע על יכולתו ומחויבותו לעמוד בתנאים ובמטלות אלו. </w:t>
      </w:r>
    </w:p>
    <w:p w14:paraId="16915059" w14:textId="3119F937" w:rsidR="00EB2CEF" w:rsidRPr="00EB2CEF" w:rsidRDefault="003A443C" w:rsidP="00973B94">
      <w:pPr>
        <w:pStyle w:val="aff0"/>
        <w:keepNext/>
        <w:keepLines/>
        <w:widowControl w:val="0"/>
        <w:numPr>
          <w:ilvl w:val="1"/>
          <w:numId w:val="24"/>
        </w:numPr>
        <w:tabs>
          <w:tab w:val="left" w:pos="468"/>
        </w:tabs>
        <w:ind w:left="990" w:right="-180" w:hanging="630"/>
      </w:pPr>
      <w:r w:rsidRPr="00EB2CEF">
        <w:rPr>
          <w:rFonts w:hint="cs"/>
          <w:rtl/>
        </w:rPr>
        <w:t>המציע מתחייב לספק את השירותים לפי התנאים המצוינים במפרט וביתר מסמכי המכרז, וזאת במשך כל תקופת ההתקשרות, מבלי לגרוע מאיכות השירות או מכל סייג אחר המופיע במסמכי המכרז</w:t>
      </w:r>
      <w:r>
        <w:rPr>
          <w:rFonts w:hint="cs"/>
          <w:rtl/>
        </w:rPr>
        <w:t>.</w:t>
      </w:r>
    </w:p>
    <w:p w14:paraId="4A8F219E" w14:textId="77777777" w:rsidR="00FA61C6" w:rsidRPr="00542D68" w:rsidRDefault="00FA61C6" w:rsidP="00542D68">
      <w:pPr>
        <w:pStyle w:val="14"/>
        <w:widowControl w:val="0"/>
        <w:numPr>
          <w:ilvl w:val="0"/>
          <w:numId w:val="24"/>
        </w:numPr>
      </w:pPr>
      <w:bookmarkStart w:id="29" w:name="_Toc152967729"/>
      <w:bookmarkStart w:id="30" w:name="_Toc159309856"/>
      <w:bookmarkStart w:id="31" w:name="_Toc147056327"/>
      <w:bookmarkStart w:id="32" w:name="_Toc149640738"/>
      <w:bookmarkStart w:id="33" w:name="_Toc516551422"/>
      <w:bookmarkStart w:id="34" w:name="_Ref521566387"/>
      <w:bookmarkStart w:id="35" w:name="נספח_ערבות"/>
      <w:bookmarkStart w:id="36" w:name="_Toc521604097"/>
      <w:bookmarkStart w:id="37" w:name="_Toc524610708"/>
      <w:bookmarkStart w:id="38" w:name="_Ref524871967"/>
      <w:bookmarkStart w:id="39" w:name="_Ref524872057"/>
      <w:bookmarkStart w:id="40" w:name="_Ref356550"/>
      <w:bookmarkStart w:id="41" w:name="_Toc880233"/>
      <w:bookmarkEnd w:id="25"/>
      <w:bookmarkEnd w:id="26"/>
      <w:bookmarkEnd w:id="27"/>
      <w:bookmarkEnd w:id="28"/>
      <w:r w:rsidRPr="00542D68">
        <w:rPr>
          <w:rFonts w:hint="cs"/>
          <w:rtl/>
        </w:rPr>
        <w:t>רקע על המעבר</w:t>
      </w:r>
      <w:bookmarkEnd w:id="29"/>
      <w:bookmarkEnd w:id="30"/>
    </w:p>
    <w:p w14:paraId="70099578"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מעבר משרד המשפטים לבניין החדש צפוי להתחיל במהלך שנת 2024, תחילה יעברו כל יחידות הפיילוט ולאחר מכן שאר היחידות. </w:t>
      </w:r>
    </w:p>
    <w:p w14:paraId="3AB80C16"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Fonts w:hint="cs"/>
          <w:rtl/>
        </w:rPr>
        <w:t>המעבר</w:t>
      </w:r>
      <w:r w:rsidRPr="00542D68">
        <w:rPr>
          <w:rtl/>
        </w:rPr>
        <w:t xml:space="preserve"> </w:t>
      </w:r>
      <w:r w:rsidRPr="00542D68">
        <w:rPr>
          <w:rFonts w:hint="cs"/>
          <w:rtl/>
        </w:rPr>
        <w:t xml:space="preserve">יחל במוכנות מלאה של הבניין החדש , בבניין יהיה </w:t>
      </w:r>
      <w:r w:rsidRPr="00542D68">
        <w:rPr>
          <w:rtl/>
        </w:rPr>
        <w:t xml:space="preserve">חניון פעיל </w:t>
      </w:r>
      <w:r w:rsidRPr="00542D68">
        <w:rPr>
          <w:rFonts w:hint="cs"/>
          <w:rtl/>
        </w:rPr>
        <w:t xml:space="preserve"> תת קרקעי </w:t>
      </w:r>
      <w:r w:rsidRPr="00542D68">
        <w:rPr>
          <w:rtl/>
        </w:rPr>
        <w:t xml:space="preserve"> רמפת פריקה למשאי</w:t>
      </w:r>
      <w:r w:rsidRPr="00542D68">
        <w:rPr>
          <w:rFonts w:hint="cs"/>
          <w:rtl/>
        </w:rPr>
        <w:t xml:space="preserve">ת אחת </w:t>
      </w:r>
      <w:r w:rsidRPr="00542D68">
        <w:rPr>
          <w:rtl/>
        </w:rPr>
        <w:t>–</w:t>
      </w:r>
      <w:r w:rsidRPr="00542D68">
        <w:rPr>
          <w:rFonts w:hint="cs"/>
          <w:rtl/>
        </w:rPr>
        <w:t xml:space="preserve"> ראה פירוט נתונים בנספח שטחי פריקה בבניין החדש</w:t>
      </w:r>
      <w:r w:rsidRPr="00542D68">
        <w:rPr>
          <w:rtl/>
        </w:rPr>
        <w:t>.</w:t>
      </w:r>
    </w:p>
    <w:p w14:paraId="41B48C9F" w14:textId="79BD5966"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סך העובדים העומדים עומד על כ-1</w:t>
      </w:r>
      <w:r w:rsidR="003B480C">
        <w:rPr>
          <w:rFonts w:hint="cs"/>
          <w:rtl/>
        </w:rPr>
        <w:t>,</w:t>
      </w:r>
      <w:r w:rsidRPr="00542D68">
        <w:rPr>
          <w:rFonts w:hint="cs"/>
          <w:rtl/>
        </w:rPr>
        <w:t>800</w:t>
      </w:r>
    </w:p>
    <w:p w14:paraId="4683876E"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מספר המבנים המתפנים עומד על 25 נכסים 21 בירושלים ו </w:t>
      </w:r>
      <w:r w:rsidRPr="00542D68">
        <w:rPr>
          <w:rtl/>
        </w:rPr>
        <w:t>–</w:t>
      </w:r>
      <w:r w:rsidRPr="00542D68">
        <w:rPr>
          <w:rFonts w:hint="cs"/>
          <w:rtl/>
        </w:rPr>
        <w:t xml:space="preserve"> 4 בתל אביב  (ראה פירוט בנספח נכסים).</w:t>
      </w:r>
    </w:p>
    <w:p w14:paraId="3EEF4E5E" w14:textId="00764478"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בנ</w:t>
      </w:r>
      <w:ins w:id="42" w:author="Ziv Yigal" w:date="2024-05-19T10:37:00Z">
        <w:r w:rsidR="004A19AD">
          <w:rPr>
            <w:rFonts w:hint="cs"/>
            <w:rtl/>
          </w:rPr>
          <w:t>כ</w:t>
        </w:r>
      </w:ins>
      <w:r w:rsidRPr="00542D68">
        <w:rPr>
          <w:rFonts w:hint="cs"/>
          <w:rtl/>
        </w:rPr>
        <w:t>סים המועברים ישנם כ -</w:t>
      </w:r>
      <w:del w:id="43" w:author="Uzi Naim" w:date="2024-05-09T11:59:00Z">
        <w:r w:rsidRPr="00542D68" w:rsidDel="005E3292">
          <w:rPr>
            <w:rFonts w:hint="cs"/>
            <w:rtl/>
          </w:rPr>
          <w:delText xml:space="preserve">60 </w:delText>
        </w:r>
      </w:del>
      <w:ins w:id="44" w:author="Uzi Naim" w:date="2024-05-09T11:59:00Z">
        <w:r w:rsidR="005E3292">
          <w:rPr>
            <w:rFonts w:hint="cs"/>
            <w:rtl/>
          </w:rPr>
          <w:t>70</w:t>
        </w:r>
        <w:r w:rsidR="005E3292" w:rsidRPr="00542D68">
          <w:rPr>
            <w:rFonts w:hint="cs"/>
            <w:rtl/>
          </w:rPr>
          <w:t xml:space="preserve"> </w:t>
        </w:r>
      </w:ins>
      <w:r w:rsidRPr="00542D68">
        <w:rPr>
          <w:rFonts w:hint="cs"/>
          <w:rtl/>
        </w:rPr>
        <w:t>יחידות שונות ויש צורך לתת תשומת לב לכל אחת , לאור אופיין השונה והיקף העובדים השונה בכל יחידה (ראה נספח פירוט יחידות בנכסים).</w:t>
      </w:r>
    </w:p>
    <w:p w14:paraId="7D9E49F5" w14:textId="6067F61E"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המזמין שומר לעצמו</w:t>
      </w:r>
      <w:r w:rsidR="003B480C">
        <w:rPr>
          <w:rFonts w:hint="cs"/>
          <w:rtl/>
        </w:rPr>
        <w:t xml:space="preserve"> את הזכות</w:t>
      </w:r>
      <w:r w:rsidRPr="00542D68">
        <w:rPr>
          <w:rFonts w:hint="cs"/>
          <w:rtl/>
        </w:rPr>
        <w:t xml:space="preserve"> להגדיל את כמות הנכסים, היחידות והעובדים שיועברו ב </w:t>
      </w:r>
      <w:r w:rsidRPr="00542D68">
        <w:rPr>
          <w:rtl/>
        </w:rPr>
        <w:t>–</w:t>
      </w:r>
      <w:r w:rsidRPr="00542D68">
        <w:rPr>
          <w:rFonts w:hint="cs"/>
          <w:rtl/>
        </w:rPr>
        <w:t xml:space="preserve"> 10% ללא תוספת עלות.</w:t>
      </w:r>
    </w:p>
    <w:p w14:paraId="4E1C35CC" w14:textId="3F029116" w:rsidR="00FA61C6" w:rsidRPr="00542D68" w:rsidRDefault="00FA61C6" w:rsidP="00542D68">
      <w:pPr>
        <w:pStyle w:val="14"/>
        <w:widowControl w:val="0"/>
        <w:numPr>
          <w:ilvl w:val="0"/>
          <w:numId w:val="24"/>
        </w:numPr>
      </w:pPr>
      <w:bookmarkStart w:id="45" w:name="_Toc152967730"/>
      <w:bookmarkStart w:id="46" w:name="_Toc159309857"/>
      <w:del w:id="47" w:author="Uzi Naim" w:date="2024-05-09T11:17:00Z">
        <w:r w:rsidRPr="00542D68" w:rsidDel="002D3BB8">
          <w:rPr>
            <w:rFonts w:hint="cs"/>
            <w:rtl/>
          </w:rPr>
          <w:delText xml:space="preserve">פעימות </w:delText>
        </w:r>
      </w:del>
      <w:ins w:id="48" w:author="Uzi Naim" w:date="2024-05-09T11:17:00Z">
        <w:r w:rsidR="002D3BB8">
          <w:rPr>
            <w:rFonts w:hint="cs"/>
            <w:rtl/>
          </w:rPr>
          <w:t>שיטת</w:t>
        </w:r>
        <w:r w:rsidR="002D3BB8" w:rsidRPr="00542D68">
          <w:rPr>
            <w:rFonts w:hint="cs"/>
            <w:rtl/>
          </w:rPr>
          <w:t xml:space="preserve"> </w:t>
        </w:r>
      </w:ins>
      <w:r w:rsidRPr="00542D68">
        <w:rPr>
          <w:rFonts w:hint="cs"/>
          <w:rtl/>
        </w:rPr>
        <w:t>המעבר</w:t>
      </w:r>
      <w:bookmarkEnd w:id="45"/>
      <w:bookmarkEnd w:id="46"/>
    </w:p>
    <w:p w14:paraId="2B48BC29" w14:textId="1416AB84" w:rsidR="00FA61C6" w:rsidRDefault="00FA61C6" w:rsidP="00542D68">
      <w:pPr>
        <w:pStyle w:val="aff0"/>
        <w:keepNext/>
        <w:keepLines/>
        <w:widowControl w:val="0"/>
        <w:numPr>
          <w:ilvl w:val="1"/>
          <w:numId w:val="24"/>
        </w:numPr>
        <w:tabs>
          <w:tab w:val="left" w:pos="468"/>
        </w:tabs>
        <w:ind w:left="990" w:right="-180" w:hanging="630"/>
      </w:pPr>
      <w:r w:rsidRPr="00542D68">
        <w:rPr>
          <w:rFonts w:hint="cs"/>
          <w:rtl/>
        </w:rPr>
        <w:t>המעבר יתבצע בעיקרו בשעות היום בימי השבוע הרגילים (א-</w:t>
      </w:r>
      <w:r w:rsidR="00A01806">
        <w:rPr>
          <w:rFonts w:hint="cs"/>
          <w:rtl/>
        </w:rPr>
        <w:t>ה</w:t>
      </w:r>
      <w:r w:rsidRPr="00542D68">
        <w:rPr>
          <w:rFonts w:hint="cs"/>
          <w:rtl/>
        </w:rPr>
        <w:t>) אך ייתכן שיהיו מעברים שיתבצעו בשעות אחה"צ  (בימים א-ה)</w:t>
      </w:r>
      <w:r w:rsidR="00A01806">
        <w:rPr>
          <w:rFonts w:hint="cs"/>
          <w:rtl/>
        </w:rPr>
        <w:t xml:space="preserve"> ואף ביום ו'</w:t>
      </w:r>
      <w:r w:rsidRPr="00542D68">
        <w:rPr>
          <w:rFonts w:hint="cs"/>
          <w:rtl/>
        </w:rPr>
        <w:t>.</w:t>
      </w:r>
    </w:p>
    <w:p w14:paraId="15F72352" w14:textId="4AE030F8" w:rsidR="00ED21B6" w:rsidRPr="00542D68" w:rsidRDefault="00ED21B6" w:rsidP="00542D68">
      <w:pPr>
        <w:pStyle w:val="aff0"/>
        <w:keepNext/>
        <w:keepLines/>
        <w:widowControl w:val="0"/>
        <w:numPr>
          <w:ilvl w:val="1"/>
          <w:numId w:val="24"/>
        </w:numPr>
        <w:tabs>
          <w:tab w:val="left" w:pos="468"/>
        </w:tabs>
        <w:ind w:left="990" w:right="-180" w:hanging="630"/>
      </w:pPr>
      <w:r>
        <w:rPr>
          <w:rFonts w:hint="cs"/>
          <w:rtl/>
        </w:rPr>
        <w:t>המעבר יתבצע בהתאם</w:t>
      </w:r>
      <w:r w:rsidRPr="00542D68">
        <w:rPr>
          <w:rFonts w:hint="cs"/>
          <w:rtl/>
        </w:rPr>
        <w:t xml:space="preserve"> לתוכנית עבודה </w:t>
      </w:r>
      <w:r>
        <w:rPr>
          <w:rFonts w:hint="cs"/>
          <w:rtl/>
        </w:rPr>
        <w:t xml:space="preserve">עקרונית </w:t>
      </w:r>
      <w:r w:rsidRPr="00542D68">
        <w:rPr>
          <w:rFonts w:hint="cs"/>
          <w:rtl/>
        </w:rPr>
        <w:t>שתינתן ותתואם עם הספק כחודש טרום המעבר</w:t>
      </w:r>
      <w:r>
        <w:rPr>
          <w:rFonts w:hint="cs"/>
          <w:rtl/>
        </w:rPr>
        <w:t xml:space="preserve">. (יובהר כי גם התוכנית העקרונית ניתנת לשינויים ועדכונים בהתאם לצרכים משתנים מעת לעת. </w:t>
      </w:r>
      <w:r w:rsidRPr="00B37ABE">
        <w:rPr>
          <w:rFonts w:hint="cs"/>
          <w:b/>
          <w:bCs/>
          <w:rtl/>
        </w:rPr>
        <w:t>בכל מקרה על הספק לקחת בחשבון כי המזמין רשאי לבצע שינויים עד 24 שעות לפני ביצוע העבודה בהתאם לתוכנית העבודה טרם ביצוע מעבר יחידה</w:t>
      </w:r>
      <w:del w:id="49" w:author="Uzi Naim" w:date="2024-05-09T11:15:00Z">
        <w:r w:rsidRPr="00B37ABE" w:rsidDel="002D3BB8">
          <w:rPr>
            <w:rFonts w:hint="cs"/>
            <w:b/>
            <w:bCs/>
            <w:rtl/>
          </w:rPr>
          <w:delText>)</w:delText>
        </w:r>
      </w:del>
      <w:r w:rsidRPr="00B37ABE">
        <w:rPr>
          <w:rFonts w:hint="cs"/>
          <w:b/>
          <w:bCs/>
          <w:rtl/>
        </w:rPr>
        <w:t>.</w:t>
      </w:r>
    </w:p>
    <w:p w14:paraId="63158596" w14:textId="426E7CA6" w:rsidR="00A01806" w:rsidRDefault="00A01806" w:rsidP="00A01806">
      <w:pPr>
        <w:pStyle w:val="aff0"/>
        <w:keepNext/>
        <w:keepLines/>
        <w:widowControl w:val="0"/>
        <w:numPr>
          <w:ilvl w:val="1"/>
          <w:numId w:val="24"/>
        </w:numPr>
        <w:tabs>
          <w:tab w:val="left" w:pos="468"/>
        </w:tabs>
        <w:ind w:left="990" w:right="-180" w:hanging="630"/>
      </w:pPr>
      <w:r>
        <w:rPr>
          <w:rFonts w:hint="cs"/>
          <w:rtl/>
        </w:rPr>
        <w:t xml:space="preserve">הספק יערך לבצע העברת יחידה של לפחות 50 עובדים ביום אחד, יחידות </w:t>
      </w:r>
      <w:r w:rsidR="00ED21B6">
        <w:rPr>
          <w:rFonts w:hint="cs"/>
          <w:rtl/>
        </w:rPr>
        <w:t xml:space="preserve">בהרכב עובדים גדול יותר </w:t>
      </w:r>
      <w:r>
        <w:rPr>
          <w:rFonts w:hint="cs"/>
          <w:rtl/>
        </w:rPr>
        <w:t xml:space="preserve"> יש אפשרות שיועברו ביומיים. כמו כן הספק יערך לכך שיש יחידות שיפצלו את המעבר לשני מועדים שונים</w:t>
      </w:r>
      <w:r w:rsidR="00ED21B6">
        <w:rPr>
          <w:rFonts w:hint="cs"/>
          <w:rtl/>
        </w:rPr>
        <w:t xml:space="preserve"> (במקרה של מחסנים או ארכיבים)</w:t>
      </w:r>
      <w:r>
        <w:rPr>
          <w:rFonts w:hint="cs"/>
          <w:rtl/>
        </w:rPr>
        <w:t xml:space="preserve"> והכל בכפוף לת</w:t>
      </w:r>
      <w:r w:rsidR="001C7738">
        <w:rPr>
          <w:rFonts w:hint="cs"/>
          <w:rtl/>
        </w:rPr>
        <w:t>ו</w:t>
      </w:r>
      <w:r>
        <w:rPr>
          <w:rFonts w:hint="cs"/>
          <w:rtl/>
        </w:rPr>
        <w:t>כנית שתסוכם טרם המעבר.</w:t>
      </w:r>
    </w:p>
    <w:p w14:paraId="69F2319D" w14:textId="3336C6C9" w:rsidR="00ED21B6" w:rsidRPr="00542D68" w:rsidRDefault="00ED21B6" w:rsidP="00A01806">
      <w:pPr>
        <w:pStyle w:val="aff0"/>
        <w:keepNext/>
        <w:keepLines/>
        <w:widowControl w:val="0"/>
        <w:numPr>
          <w:ilvl w:val="1"/>
          <w:numId w:val="24"/>
        </w:numPr>
        <w:tabs>
          <w:tab w:val="left" w:pos="468"/>
        </w:tabs>
        <w:ind w:left="990" w:right="-180" w:hanging="630"/>
      </w:pPr>
      <w:r>
        <w:rPr>
          <w:rFonts w:hint="cs"/>
          <w:rtl/>
        </w:rPr>
        <w:t>בכל יום מעבר יתייצבו אמצעי ההובלה</w:t>
      </w:r>
      <w:r w:rsidR="007F0816">
        <w:rPr>
          <w:rFonts w:hint="cs"/>
          <w:rtl/>
        </w:rPr>
        <w:t xml:space="preserve"> , ראשי הצוותים, הנהגים והסבלים </w:t>
      </w:r>
      <w:r>
        <w:rPr>
          <w:rFonts w:hint="cs"/>
          <w:rtl/>
        </w:rPr>
        <w:t xml:space="preserve"> לפחות עד השעה 07:30 ובתיאום עם המנהל מטעם המזמין</w:t>
      </w:r>
      <w:r w:rsidR="007F0816">
        <w:rPr>
          <w:rFonts w:hint="cs"/>
          <w:rtl/>
        </w:rPr>
        <w:t>.</w:t>
      </w:r>
      <w:r>
        <w:rPr>
          <w:rFonts w:hint="cs"/>
          <w:rtl/>
        </w:rPr>
        <w:t xml:space="preserve"> והעברת היחידה תתבצע במהירות וביעילות וללא עיכובים והפסקות</w:t>
      </w:r>
      <w:r w:rsidR="007F0816">
        <w:rPr>
          <w:rFonts w:hint="cs"/>
          <w:rtl/>
        </w:rPr>
        <w:t>, בתום ביצוע העבודה ולאחר אישור המנהל מטעם המזמין ישוחררו אמצעי ההובלה והעובדים</w:t>
      </w:r>
      <w:r>
        <w:rPr>
          <w:rFonts w:hint="cs"/>
          <w:rtl/>
        </w:rPr>
        <w:t>.</w:t>
      </w:r>
    </w:p>
    <w:p w14:paraId="7D34BCB6" w14:textId="0485DD8C" w:rsidR="00ED21B6" w:rsidRPr="00542D68" w:rsidRDefault="00A01806" w:rsidP="00ED21B6">
      <w:pPr>
        <w:pStyle w:val="aff0"/>
        <w:keepNext/>
        <w:keepLines/>
        <w:widowControl w:val="0"/>
        <w:numPr>
          <w:ilvl w:val="1"/>
          <w:numId w:val="24"/>
        </w:numPr>
        <w:tabs>
          <w:tab w:val="left" w:pos="468"/>
        </w:tabs>
        <w:ind w:left="990" w:right="-180" w:hanging="630"/>
      </w:pPr>
      <w:r>
        <w:rPr>
          <w:rFonts w:hint="cs"/>
          <w:rtl/>
        </w:rPr>
        <w:t>המזמין מבקש כי הספק יערך ש</w:t>
      </w:r>
      <w:r w:rsidR="00FA61C6" w:rsidRPr="00542D68">
        <w:rPr>
          <w:rFonts w:hint="cs"/>
          <w:rtl/>
        </w:rPr>
        <w:t xml:space="preserve">בכל </w:t>
      </w:r>
      <w:r w:rsidR="00ED21B6">
        <w:rPr>
          <w:rFonts w:hint="cs"/>
          <w:rtl/>
        </w:rPr>
        <w:t xml:space="preserve"> </w:t>
      </w:r>
      <w:del w:id="50" w:author="Uzi Naim" w:date="2024-05-09T11:15:00Z">
        <w:r w:rsidR="00ED21B6" w:rsidDel="002D3BB8">
          <w:rPr>
            <w:rFonts w:hint="cs"/>
            <w:rtl/>
          </w:rPr>
          <w:delText>(</w:delText>
        </w:r>
      </w:del>
      <w:r w:rsidR="00FA61C6" w:rsidRPr="00542D68">
        <w:rPr>
          <w:rFonts w:hint="cs"/>
          <w:rtl/>
        </w:rPr>
        <w:t xml:space="preserve"> שבוע מראשון עד חמישי</w:t>
      </w:r>
      <w:del w:id="51" w:author="Uzi Naim" w:date="2024-05-09T11:15:00Z">
        <w:r w:rsidR="00ED21B6" w:rsidDel="002D3BB8">
          <w:rPr>
            <w:rFonts w:hint="cs"/>
            <w:rtl/>
          </w:rPr>
          <w:delText>)</w:delText>
        </w:r>
      </w:del>
      <w:r w:rsidR="00ED21B6" w:rsidRPr="00542D68">
        <w:rPr>
          <w:rFonts w:hint="cs"/>
          <w:rtl/>
        </w:rPr>
        <w:t xml:space="preserve">  </w:t>
      </w:r>
      <w:r w:rsidR="00FA61C6" w:rsidRPr="00542D68">
        <w:rPr>
          <w:rFonts w:hint="cs"/>
          <w:rtl/>
        </w:rPr>
        <w:t>יועברו בין 200 ל-400 עובדים ממספר מתקנים במקביל  על ציודם</w:t>
      </w:r>
      <w:r w:rsidR="003B480C">
        <w:rPr>
          <w:rFonts w:hint="cs"/>
          <w:rtl/>
        </w:rPr>
        <w:t>.</w:t>
      </w:r>
      <w:r w:rsidR="00FA61C6" w:rsidRPr="00542D68">
        <w:rPr>
          <w:rFonts w:hint="cs"/>
          <w:rtl/>
        </w:rPr>
        <w:t xml:space="preserve"> ייתכנו ימים שבהם מספר יחידות תעבורנה בו זמנית.</w:t>
      </w:r>
      <w:r>
        <w:rPr>
          <w:rFonts w:hint="cs"/>
          <w:rtl/>
        </w:rPr>
        <w:t xml:space="preserve"> יחד עם זאת , </w:t>
      </w:r>
      <w:r w:rsidR="00ED21B6" w:rsidRPr="00542D68">
        <w:rPr>
          <w:rFonts w:hint="cs"/>
          <w:rtl/>
        </w:rPr>
        <w:t xml:space="preserve">המזמין מתחייב כי לא יועברו ביום אחד יותר משלושה אתרים שונים ויותר מ </w:t>
      </w:r>
      <w:r w:rsidR="00ED21B6" w:rsidRPr="00542D68">
        <w:rPr>
          <w:rtl/>
        </w:rPr>
        <w:t>–</w:t>
      </w:r>
      <w:r w:rsidR="00ED21B6" w:rsidRPr="00542D68">
        <w:rPr>
          <w:rFonts w:hint="cs"/>
          <w:rtl/>
        </w:rPr>
        <w:t xml:space="preserve"> 400 עובדים.</w:t>
      </w:r>
    </w:p>
    <w:p w14:paraId="0A24BB56" w14:textId="6FB47006" w:rsidR="00FA61C6" w:rsidRPr="001C7738" w:rsidRDefault="007B3722" w:rsidP="001C7738">
      <w:pPr>
        <w:pStyle w:val="aff0"/>
        <w:keepNext/>
        <w:keepLines/>
        <w:widowControl w:val="0"/>
        <w:numPr>
          <w:ilvl w:val="1"/>
          <w:numId w:val="24"/>
        </w:numPr>
        <w:tabs>
          <w:tab w:val="left" w:pos="468"/>
        </w:tabs>
        <w:ind w:left="990" w:right="-180" w:hanging="630"/>
      </w:pPr>
      <w:r>
        <w:rPr>
          <w:rFonts w:hint="cs"/>
          <w:rtl/>
        </w:rPr>
        <w:lastRenderedPageBreak/>
        <w:t xml:space="preserve">להערכת המזמין, </w:t>
      </w:r>
      <w:r w:rsidR="00FA61C6" w:rsidRPr="00542D68">
        <w:rPr>
          <w:rFonts w:hint="cs"/>
          <w:rtl/>
        </w:rPr>
        <w:t>הכוונה לבצע את כל המעבר בפרק זמן של עד</w:t>
      </w:r>
      <w:r>
        <w:rPr>
          <w:rFonts w:hint="cs"/>
          <w:rtl/>
        </w:rPr>
        <w:t xml:space="preserve"> כ -</w:t>
      </w:r>
      <w:r w:rsidR="00FA61C6" w:rsidRPr="00542D68">
        <w:rPr>
          <w:rFonts w:hint="cs"/>
          <w:rtl/>
        </w:rPr>
        <w:t xml:space="preserve"> 3 חודשים.</w:t>
      </w:r>
      <w:r>
        <w:rPr>
          <w:rFonts w:hint="cs"/>
          <w:rtl/>
        </w:rPr>
        <w:t xml:space="preserve"> יחד עם זאת המשרד אינו מתחייב לכך ומדובר בהערכה בלבד.</w:t>
      </w:r>
      <w:r w:rsidR="001C7738">
        <w:rPr>
          <w:rFonts w:hint="cs"/>
          <w:rtl/>
        </w:rPr>
        <w:t xml:space="preserve"> </w:t>
      </w:r>
      <w:r w:rsidR="00FA61C6" w:rsidRPr="00542D68">
        <w:rPr>
          <w:rFonts w:hint="cs"/>
          <w:rtl/>
        </w:rPr>
        <w:t>הספק מודע לכך שיתכנו עיכובים שונים הנובעים בעיקר ממזג אוויר חורפי וסוער או מסכסוך עבודה במסגרת יחסי עובד מעביד בין המזמין לעובדי המשרד</w:t>
      </w:r>
      <w:r w:rsidR="00ED21B6">
        <w:rPr>
          <w:rFonts w:hint="cs"/>
          <w:rtl/>
        </w:rPr>
        <w:t>, או בגלל חופשות מאורגנות, חגים וכו'</w:t>
      </w:r>
      <w:r w:rsidR="00B37ABE">
        <w:rPr>
          <w:rFonts w:hint="cs"/>
          <w:rtl/>
        </w:rPr>
        <w:t>.</w:t>
      </w:r>
      <w:r w:rsidR="00FA61C6" w:rsidRPr="00542D68">
        <w:rPr>
          <w:rFonts w:hint="cs"/>
          <w:rtl/>
        </w:rPr>
        <w:t xml:space="preserve"> במקרה כזה שמורה למזמין האפשרות להודיע לספק על הקפאת חלק מהמעברים או כולם עד לפתרון הבעיה או הסכסוך ולאחר מכן ימשיך הספק בביצוע העבודה עד להשלמתה.</w:t>
      </w:r>
    </w:p>
    <w:p w14:paraId="3E3379BB" w14:textId="4E0C1FBD" w:rsidR="00FA61C6" w:rsidRPr="00542D68" w:rsidRDefault="00FA61C6" w:rsidP="00542D68">
      <w:pPr>
        <w:pStyle w:val="14"/>
        <w:widowControl w:val="0"/>
        <w:numPr>
          <w:ilvl w:val="0"/>
          <w:numId w:val="24"/>
        </w:numPr>
      </w:pPr>
      <w:bookmarkStart w:id="52" w:name="_Toc152967731"/>
      <w:bookmarkStart w:id="53" w:name="_Toc159309858"/>
      <w:r w:rsidRPr="00542D68">
        <w:rPr>
          <w:rFonts w:hint="cs"/>
          <w:rtl/>
        </w:rPr>
        <w:t>אמצעים מועברים</w:t>
      </w:r>
      <w:bookmarkEnd w:id="52"/>
      <w:bookmarkEnd w:id="53"/>
    </w:p>
    <w:p w14:paraId="57D1CA35" w14:textId="39ACEC34"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המזמין ריהט ואבזר את מרבית המשרדים, חדרי היש</w:t>
      </w:r>
      <w:r w:rsidR="004E28D9">
        <w:rPr>
          <w:rFonts w:hint="cs"/>
          <w:rtl/>
        </w:rPr>
        <w:t>י</w:t>
      </w:r>
      <w:r w:rsidRPr="00542D68">
        <w:rPr>
          <w:rFonts w:hint="cs"/>
          <w:rtl/>
        </w:rPr>
        <w:t xml:space="preserve">בות, המטבחונים ועמדות התפעול בציוד חדש שנרכש מבעוד מועד. לכן רק חלק מהציוד הקיים היום  ביחידות יועבר עם היחידות לבניין החדש </w:t>
      </w:r>
      <w:r w:rsidRPr="00542D68">
        <w:rPr>
          <w:rtl/>
        </w:rPr>
        <w:t>–</w:t>
      </w:r>
      <w:r w:rsidRPr="00542D68">
        <w:rPr>
          <w:rFonts w:hint="cs"/>
          <w:rtl/>
        </w:rPr>
        <w:t xml:space="preserve"> ראה נספח ציוד מועבר. </w:t>
      </w:r>
    </w:p>
    <w:p w14:paraId="264733D7"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ביחידות קיים ציוד שלא עובר  בעיקר ריהוט כגון שולחנות וארונות המפורט בנספח ציוד שלא מועבר במסמך זה. </w:t>
      </w:r>
    </w:p>
    <w:p w14:paraId="149C77C1"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יש לציין שמדובר בהערכה בלבד ויתכן כי יהיה ציוד נוסף שקיים ביחידות שיועבר וציוד שחשבנו להעביר אך לא נעביר בהתאם להחלטת המזמין או נציגו.</w:t>
      </w:r>
    </w:p>
    <w:p w14:paraId="24680F52" w14:textId="39E0DAF8" w:rsidR="00FA61C6" w:rsidRDefault="00FA61C6" w:rsidP="00542D68">
      <w:pPr>
        <w:pStyle w:val="aff0"/>
        <w:keepNext/>
        <w:keepLines/>
        <w:widowControl w:val="0"/>
        <w:numPr>
          <w:ilvl w:val="1"/>
          <w:numId w:val="24"/>
        </w:numPr>
        <w:tabs>
          <w:tab w:val="left" w:pos="468"/>
        </w:tabs>
        <w:ind w:left="990" w:right="-180" w:hanging="630"/>
        <w:rPr>
          <w:ins w:id="54" w:author="Uzi Naim" w:date="2024-05-09T12:55:00Z"/>
        </w:rPr>
      </w:pPr>
      <w:r w:rsidRPr="00542D68">
        <w:rPr>
          <w:rFonts w:hint="cs"/>
          <w:rtl/>
        </w:rPr>
        <w:t>ככלל במסגרת מכרז זה הספק יעביר אמצעים מהבניינים הקיימים לבניין החדש.</w:t>
      </w:r>
    </w:p>
    <w:p w14:paraId="023D3809" w14:textId="61E3B24F" w:rsidR="008C48AB" w:rsidRPr="00542D68" w:rsidRDefault="008C48AB" w:rsidP="00542D68">
      <w:pPr>
        <w:pStyle w:val="aff0"/>
        <w:keepNext/>
        <w:keepLines/>
        <w:widowControl w:val="0"/>
        <w:numPr>
          <w:ilvl w:val="1"/>
          <w:numId w:val="24"/>
        </w:numPr>
        <w:tabs>
          <w:tab w:val="left" w:pos="468"/>
        </w:tabs>
        <w:ind w:left="990" w:right="-180" w:hanging="630"/>
      </w:pPr>
      <w:ins w:id="55" w:author="Uzi Naim" w:date="2024-05-09T12:55:00Z">
        <w:r>
          <w:rPr>
            <w:rFonts w:hint="cs"/>
            <w:rtl/>
          </w:rPr>
          <w:t xml:space="preserve">בכל היחידות המועברות יועברו כלל האמצעים </w:t>
        </w:r>
      </w:ins>
      <w:ins w:id="56" w:author="Uzi Naim" w:date="2024-05-09T12:57:00Z">
        <w:r>
          <w:rPr>
            <w:rFonts w:hint="cs"/>
            <w:rtl/>
          </w:rPr>
          <w:t xml:space="preserve">הנדרשים </w:t>
        </w:r>
      </w:ins>
      <w:ins w:id="57" w:author="Uzi Naim" w:date="2024-05-09T12:58:00Z">
        <w:r>
          <w:rPr>
            <w:rFonts w:hint="cs"/>
            <w:rtl/>
          </w:rPr>
          <w:t>ליחידה בבניין החדש</w:t>
        </w:r>
      </w:ins>
      <w:ins w:id="58" w:author="Uzi Naim" w:date="2024-05-09T12:55:00Z">
        <w:r>
          <w:rPr>
            <w:rFonts w:hint="cs"/>
            <w:rtl/>
          </w:rPr>
          <w:t xml:space="preserve"> כאשר הציוד כולל את הציוד האישי </w:t>
        </w:r>
      </w:ins>
      <w:ins w:id="59" w:author="Uzi Naim" w:date="2024-05-09T12:56:00Z">
        <w:r>
          <w:rPr>
            <w:rFonts w:hint="cs"/>
            <w:rtl/>
          </w:rPr>
          <w:t xml:space="preserve"> והמשרדי </w:t>
        </w:r>
      </w:ins>
      <w:ins w:id="60" w:author="Uzi Naim" w:date="2024-05-09T12:55:00Z">
        <w:r>
          <w:rPr>
            <w:rFonts w:hint="cs"/>
            <w:rtl/>
          </w:rPr>
          <w:t>של העובד</w:t>
        </w:r>
      </w:ins>
      <w:ins w:id="61" w:author="Uzi Naim" w:date="2024-05-09T12:56:00Z">
        <w:r>
          <w:rPr>
            <w:rFonts w:hint="cs"/>
            <w:rtl/>
          </w:rPr>
          <w:t xml:space="preserve"> שנמצא דרך קבע במשרדו לרבות כ</w:t>
        </w:r>
      </w:ins>
      <w:ins w:id="62" w:author="Ziv Yigal" w:date="2024-05-19T10:38:00Z">
        <w:r w:rsidR="004A19AD">
          <w:rPr>
            <w:rFonts w:hint="cs"/>
            <w:rtl/>
          </w:rPr>
          <w:t>י</w:t>
        </w:r>
      </w:ins>
      <w:ins w:id="63" w:author="Uzi Naim" w:date="2024-05-09T12:56:00Z">
        <w:r>
          <w:rPr>
            <w:rFonts w:hint="cs"/>
            <w:rtl/>
          </w:rPr>
          <w:t xml:space="preserve">סא אורטופדי, מקרר אישי, תיקים, כספות, מסמכים וכל ציוד שמשמש את העובד באופן יומיומי ושוטף </w:t>
        </w:r>
      </w:ins>
      <w:ins w:id="64" w:author="Uzi Naim" w:date="2024-05-09T12:55:00Z">
        <w:r>
          <w:rPr>
            <w:rFonts w:hint="cs"/>
            <w:rtl/>
          </w:rPr>
          <w:t>, ציוד יחידתי ייעודי</w:t>
        </w:r>
      </w:ins>
      <w:ins w:id="65" w:author="Uzi Naim" w:date="2024-05-09T12:56:00Z">
        <w:r>
          <w:rPr>
            <w:rFonts w:hint="cs"/>
            <w:rtl/>
          </w:rPr>
          <w:t xml:space="preserve"> יועבר בהתאם להנחיות המזמי</w:t>
        </w:r>
      </w:ins>
      <w:ins w:id="66" w:author="Uzi Naim" w:date="2024-05-09T12:57:00Z">
        <w:r>
          <w:rPr>
            <w:rFonts w:hint="cs"/>
            <w:rtl/>
          </w:rPr>
          <w:t>נה בדגש על פריטי אומנות, מחסני ציוד, ארכיבים</w:t>
        </w:r>
      </w:ins>
      <w:ins w:id="67" w:author="Uzi Naim" w:date="2024-05-09T12:58:00Z">
        <w:r>
          <w:rPr>
            <w:rFonts w:hint="cs"/>
            <w:rtl/>
          </w:rPr>
          <w:t xml:space="preserve">, מתקני מים, מכונות לשטיפת כלים , </w:t>
        </w:r>
      </w:ins>
      <w:ins w:id="68" w:author="Ziv Yigal" w:date="2024-05-19T10:38:00Z">
        <w:r w:rsidR="004A19AD">
          <w:rPr>
            <w:rFonts w:hint="cs"/>
            <w:rtl/>
          </w:rPr>
          <w:t>טלוויזיו</w:t>
        </w:r>
        <w:r w:rsidR="004A19AD">
          <w:rPr>
            <w:rFonts w:hint="eastAsia"/>
            <w:rtl/>
          </w:rPr>
          <w:t>ת</w:t>
        </w:r>
      </w:ins>
      <w:ins w:id="69" w:author="Uzi Naim" w:date="2024-05-09T12:58:00Z">
        <w:r>
          <w:rPr>
            <w:rFonts w:hint="cs"/>
            <w:rtl/>
          </w:rPr>
          <w:t xml:space="preserve"> גדולות, כספות, </w:t>
        </w:r>
      </w:ins>
      <w:ins w:id="70" w:author="Uzi Naim" w:date="2024-05-09T12:57:00Z">
        <w:r>
          <w:rPr>
            <w:rFonts w:hint="cs"/>
            <w:rtl/>
          </w:rPr>
          <w:t xml:space="preserve"> וכו'.</w:t>
        </w:r>
      </w:ins>
    </w:p>
    <w:p w14:paraId="47207E80" w14:textId="0A0C115C" w:rsidR="00FA61C6" w:rsidRPr="00542D68" w:rsidRDefault="00FA61C6" w:rsidP="00542D68">
      <w:pPr>
        <w:pStyle w:val="14"/>
        <w:widowControl w:val="0"/>
        <w:numPr>
          <w:ilvl w:val="0"/>
          <w:numId w:val="24"/>
        </w:numPr>
      </w:pPr>
      <w:bookmarkStart w:id="71" w:name="_Toc152967732"/>
      <w:bookmarkStart w:id="72" w:name="_Toc159309859"/>
      <w:r w:rsidRPr="00542D68">
        <w:rPr>
          <w:rFonts w:hint="cs"/>
          <w:rtl/>
        </w:rPr>
        <w:t>ה</w:t>
      </w:r>
      <w:r w:rsidR="00542D68">
        <w:rPr>
          <w:rFonts w:hint="cs"/>
          <w:rtl/>
        </w:rPr>
        <w:t>י</w:t>
      </w:r>
      <w:r w:rsidRPr="00542D68">
        <w:rPr>
          <w:rFonts w:hint="cs"/>
          <w:rtl/>
        </w:rPr>
        <w:t>ערכות הספק</w:t>
      </w:r>
      <w:bookmarkEnd w:id="71"/>
      <w:bookmarkEnd w:id="72"/>
    </w:p>
    <w:p w14:paraId="44A1D9CE" w14:textId="16E6D20B" w:rsidR="00FA61C6" w:rsidRPr="00542D68" w:rsidRDefault="007F0816" w:rsidP="00542D68">
      <w:pPr>
        <w:pStyle w:val="aff0"/>
        <w:keepNext/>
        <w:keepLines/>
        <w:widowControl w:val="0"/>
        <w:numPr>
          <w:ilvl w:val="1"/>
          <w:numId w:val="24"/>
        </w:numPr>
        <w:tabs>
          <w:tab w:val="left" w:pos="468"/>
        </w:tabs>
        <w:ind w:left="990" w:right="-180" w:hanging="630"/>
      </w:pPr>
      <w:r w:rsidRPr="001C7738">
        <w:rPr>
          <w:rFonts w:hint="eastAsia"/>
          <w:b/>
          <w:bCs/>
          <w:rtl/>
        </w:rPr>
        <w:t>מנהל</w:t>
      </w:r>
      <w:r w:rsidRPr="001C7738">
        <w:rPr>
          <w:b/>
          <w:bCs/>
          <w:rtl/>
        </w:rPr>
        <w:t xml:space="preserve"> </w:t>
      </w:r>
      <w:r w:rsidRPr="001C7738">
        <w:rPr>
          <w:rFonts w:hint="eastAsia"/>
          <w:b/>
          <w:bCs/>
          <w:rtl/>
        </w:rPr>
        <w:t>הפרויקט</w:t>
      </w:r>
      <w:r w:rsidRPr="001C7738">
        <w:rPr>
          <w:b/>
          <w:bCs/>
          <w:rtl/>
        </w:rPr>
        <w:t xml:space="preserve"> -</w:t>
      </w:r>
      <w:r>
        <w:rPr>
          <w:rFonts w:hint="cs"/>
          <w:rtl/>
        </w:rPr>
        <w:t xml:space="preserve"> </w:t>
      </w:r>
      <w:r w:rsidR="00FA61C6" w:rsidRPr="00542D68">
        <w:rPr>
          <w:rFonts w:hint="cs"/>
          <w:rtl/>
        </w:rPr>
        <w:t xml:space="preserve">הספק יידרש להעמיד עובד קבוע מדרג הנהלת החברה שתפקידו יהיה </w:t>
      </w:r>
      <w:r w:rsidR="008B3C17">
        <w:rPr>
          <w:rFonts w:hint="cs"/>
          <w:rtl/>
        </w:rPr>
        <w:t xml:space="preserve">מנהל לקוח לרבות </w:t>
      </w:r>
      <w:r w:rsidR="000E2EAA">
        <w:rPr>
          <w:rFonts w:hint="cs"/>
          <w:rtl/>
        </w:rPr>
        <w:t>ניהול פרויקט</w:t>
      </w:r>
      <w:r w:rsidR="00FA61C6" w:rsidRPr="00542D68">
        <w:rPr>
          <w:rFonts w:hint="cs"/>
          <w:rtl/>
        </w:rPr>
        <w:t xml:space="preserve"> המעבר</w:t>
      </w:r>
      <w:r w:rsidR="000E2EAA">
        <w:rPr>
          <w:rFonts w:hint="cs"/>
          <w:rtl/>
        </w:rPr>
        <w:t xml:space="preserve"> (מנהל הפרויקט אשר אושר בשלב תנאי הסף ועומד בכל הדרישות שבסעיף </w:t>
      </w:r>
      <w:r w:rsidR="000E2EAA">
        <w:rPr>
          <w:rtl/>
        </w:rPr>
        <w:fldChar w:fldCharType="begin"/>
      </w:r>
      <w:r w:rsidR="000E2EAA">
        <w:rPr>
          <w:rtl/>
        </w:rPr>
        <w:instrText xml:space="preserve"> </w:instrText>
      </w:r>
      <w:r w:rsidR="000E2EAA">
        <w:rPr>
          <w:rFonts w:hint="cs"/>
        </w:rPr>
        <w:instrText>REF</w:instrText>
      </w:r>
      <w:r w:rsidR="000E2EAA">
        <w:rPr>
          <w:rFonts w:hint="cs"/>
          <w:rtl/>
        </w:rPr>
        <w:instrText xml:space="preserve"> _</w:instrText>
      </w:r>
      <w:r w:rsidR="000E2EAA">
        <w:rPr>
          <w:rFonts w:hint="cs"/>
        </w:rPr>
        <w:instrText>Ref153544204 \r \h</w:instrText>
      </w:r>
      <w:r w:rsidR="000E2EAA">
        <w:rPr>
          <w:rtl/>
        </w:rPr>
        <w:instrText xml:space="preserve"> </w:instrText>
      </w:r>
      <w:r w:rsidR="000E2EAA">
        <w:rPr>
          <w:rtl/>
        </w:rPr>
      </w:r>
      <w:r w:rsidR="000E2EAA">
        <w:rPr>
          <w:rtl/>
        </w:rPr>
        <w:fldChar w:fldCharType="separate"/>
      </w:r>
      <w:r w:rsidR="000E2EAA">
        <w:rPr>
          <w:cs/>
        </w:rPr>
        <w:t>‎</w:t>
      </w:r>
      <w:r w:rsidR="000E2EAA">
        <w:t>8.2.4</w:t>
      </w:r>
      <w:r w:rsidR="000E2EAA">
        <w:rPr>
          <w:rtl/>
        </w:rPr>
        <w:fldChar w:fldCharType="end"/>
      </w:r>
      <w:r w:rsidR="000E2EAA">
        <w:rPr>
          <w:rFonts w:hint="cs"/>
          <w:rtl/>
        </w:rPr>
        <w:t>)</w:t>
      </w:r>
      <w:r w:rsidR="00FA61C6" w:rsidRPr="00542D68">
        <w:rPr>
          <w:rFonts w:hint="cs"/>
          <w:rtl/>
        </w:rPr>
        <w:t>:</w:t>
      </w:r>
    </w:p>
    <w:p w14:paraId="102D7D7E" w14:textId="6E5B47BF"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לעמוד בקשר רציף ושוטף עם נציג המזמין</w:t>
      </w:r>
      <w:r w:rsidR="007B3722">
        <w:rPr>
          <w:rFonts w:hint="cs"/>
          <w:rtl/>
        </w:rPr>
        <w:t xml:space="preserve"> לרבות ווידוא</w:t>
      </w:r>
      <w:r w:rsidR="007B3722" w:rsidRPr="007B3722">
        <w:rPr>
          <w:rtl/>
        </w:rPr>
        <w:t xml:space="preserve"> הסדרי התנועה המקדמיים בתיאום עם </w:t>
      </w:r>
      <w:r w:rsidR="007B3722">
        <w:rPr>
          <w:rFonts w:hint="cs"/>
          <w:rtl/>
        </w:rPr>
        <w:t>נציג המזמין</w:t>
      </w:r>
      <w:r w:rsidRPr="00542D68">
        <w:rPr>
          <w:rFonts w:hint="cs"/>
          <w:rtl/>
        </w:rPr>
        <w:t>.</w:t>
      </w:r>
    </w:p>
    <w:p w14:paraId="3C341374" w14:textId="4C6E3EBF"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לתאם את כל הנדרש לביצוע העבודות</w:t>
      </w:r>
      <w:r w:rsidR="007F0816">
        <w:rPr>
          <w:rFonts w:hint="cs"/>
          <w:rtl/>
        </w:rPr>
        <w:t>.</w:t>
      </w:r>
    </w:p>
    <w:p w14:paraId="34DB2A53" w14:textId="0EF480E8" w:rsidR="00FA61C6" w:rsidRDefault="00FA61C6" w:rsidP="00542D68">
      <w:pPr>
        <w:pStyle w:val="aff0"/>
        <w:keepNext/>
        <w:keepLines/>
        <w:widowControl w:val="0"/>
        <w:numPr>
          <w:ilvl w:val="2"/>
          <w:numId w:val="24"/>
        </w:numPr>
        <w:tabs>
          <w:tab w:val="left" w:pos="468"/>
        </w:tabs>
        <w:ind w:right="-180"/>
      </w:pPr>
      <w:r w:rsidRPr="00542D68">
        <w:rPr>
          <w:rFonts w:hint="cs"/>
          <w:rtl/>
        </w:rPr>
        <w:t>לשלוט בת</w:t>
      </w:r>
      <w:r w:rsidR="000E2EAA">
        <w:rPr>
          <w:rFonts w:hint="cs"/>
          <w:rtl/>
        </w:rPr>
        <w:t>ו</w:t>
      </w:r>
      <w:r w:rsidRPr="00542D68">
        <w:rPr>
          <w:rFonts w:hint="cs"/>
          <w:rtl/>
        </w:rPr>
        <w:t>כנית העבודה, בהיקף אמצעי ההובלה, הסבלים, אמצעי האריזה וכל הנדרש לביצוע העבודה.</w:t>
      </w:r>
    </w:p>
    <w:p w14:paraId="79EC3984" w14:textId="264E96EC" w:rsidR="001259C4" w:rsidRPr="00542D68" w:rsidRDefault="001259C4" w:rsidP="00542D68">
      <w:pPr>
        <w:pStyle w:val="aff0"/>
        <w:keepNext/>
        <w:keepLines/>
        <w:widowControl w:val="0"/>
        <w:numPr>
          <w:ilvl w:val="2"/>
          <w:numId w:val="24"/>
        </w:numPr>
        <w:tabs>
          <w:tab w:val="left" w:pos="468"/>
        </w:tabs>
        <w:ind w:right="-180"/>
      </w:pPr>
      <w:r>
        <w:rPr>
          <w:rFonts w:hint="cs"/>
          <w:rtl/>
        </w:rPr>
        <w:t>להשתתף בישיבות עבודה שבועיות בתקופת המעבר לטובת תכנון ימי המעבר.</w:t>
      </w:r>
    </w:p>
    <w:p w14:paraId="56F37C2E" w14:textId="77777777" w:rsidR="00FA61C6" w:rsidRPr="00542D68" w:rsidRDefault="00FA61C6" w:rsidP="00542D68">
      <w:pPr>
        <w:pStyle w:val="aff0"/>
        <w:keepNext/>
        <w:keepLines/>
        <w:widowControl w:val="0"/>
        <w:numPr>
          <w:ilvl w:val="2"/>
          <w:numId w:val="24"/>
        </w:numPr>
        <w:tabs>
          <w:tab w:val="left" w:pos="468"/>
        </w:tabs>
        <w:ind w:right="-180"/>
      </w:pPr>
      <w:r w:rsidRPr="00542D68">
        <w:rPr>
          <w:rFonts w:hint="cs"/>
          <w:rtl/>
        </w:rPr>
        <w:t>להפעיל באופן מי</w:t>
      </w:r>
      <w:del w:id="73" w:author="Uzi Naim" w:date="2024-05-09T11:17:00Z">
        <w:r w:rsidRPr="00542D68" w:rsidDel="002D3BB8">
          <w:rPr>
            <w:rFonts w:hint="cs"/>
            <w:rtl/>
          </w:rPr>
          <w:delText>י</w:delText>
        </w:r>
      </w:del>
      <w:r w:rsidRPr="00542D68">
        <w:rPr>
          <w:rFonts w:hint="cs"/>
          <w:rtl/>
        </w:rPr>
        <w:t>די ככל הנדרש צוותי עבודה נוספים בהתאם לצורך.</w:t>
      </w:r>
    </w:p>
    <w:p w14:paraId="6DE0B65F" w14:textId="7C8F040B"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בימי המעבר , הספק </w:t>
      </w:r>
      <w:r w:rsidR="001259C4" w:rsidRPr="00542D68">
        <w:rPr>
          <w:rFonts w:hint="cs"/>
          <w:rtl/>
        </w:rPr>
        <w:t>יידר</w:t>
      </w:r>
      <w:r w:rsidR="001259C4" w:rsidRPr="00542D68">
        <w:rPr>
          <w:rFonts w:hint="eastAsia"/>
          <w:rtl/>
        </w:rPr>
        <w:t>ש</w:t>
      </w:r>
      <w:r w:rsidRPr="00542D68">
        <w:rPr>
          <w:rFonts w:hint="cs"/>
          <w:rtl/>
        </w:rPr>
        <w:t xml:space="preserve"> להעמיד לטובת </w:t>
      </w:r>
      <w:r w:rsidR="000E2EAA" w:rsidRPr="00542D68">
        <w:rPr>
          <w:rFonts w:hint="cs"/>
          <w:rtl/>
        </w:rPr>
        <w:t>הפרויקט</w:t>
      </w:r>
      <w:r w:rsidRPr="00542D68">
        <w:rPr>
          <w:rFonts w:hint="cs"/>
          <w:rtl/>
        </w:rPr>
        <w:t xml:space="preserve"> כ"א נוסף :</w:t>
      </w:r>
    </w:p>
    <w:p w14:paraId="60C14CC7" w14:textId="6C20A0A2" w:rsidR="00FA61C6" w:rsidRPr="005A5A3F" w:rsidRDefault="00F554D6" w:rsidP="00542D68">
      <w:pPr>
        <w:pStyle w:val="aff0"/>
        <w:keepNext/>
        <w:keepLines/>
        <w:widowControl w:val="0"/>
        <w:numPr>
          <w:ilvl w:val="2"/>
          <w:numId w:val="24"/>
        </w:numPr>
        <w:tabs>
          <w:tab w:val="left" w:pos="468"/>
        </w:tabs>
        <w:ind w:right="-180"/>
        <w:rPr>
          <w:b/>
          <w:bCs/>
        </w:rPr>
      </w:pPr>
      <w:r w:rsidRPr="005A5A3F">
        <w:rPr>
          <w:rFonts w:hint="cs"/>
          <w:b/>
          <w:bCs/>
          <w:rtl/>
        </w:rPr>
        <w:t>ראש צוות</w:t>
      </w:r>
      <w:r w:rsidR="00FA61C6" w:rsidRPr="005A5A3F">
        <w:rPr>
          <w:rFonts w:hint="cs"/>
          <w:b/>
          <w:bCs/>
          <w:rtl/>
        </w:rPr>
        <w:t xml:space="preserve"> </w:t>
      </w:r>
      <w:r w:rsidR="00542D68" w:rsidRPr="005A5A3F">
        <w:rPr>
          <w:rFonts w:hint="cs"/>
          <w:b/>
          <w:bCs/>
          <w:rtl/>
        </w:rPr>
        <w:t>למתקן</w:t>
      </w:r>
      <w:r w:rsidR="00FA61C6" w:rsidRPr="005A5A3F">
        <w:rPr>
          <w:rFonts w:hint="cs"/>
          <w:b/>
          <w:bCs/>
          <w:rtl/>
        </w:rPr>
        <w:t xml:space="preserve"> החדש </w:t>
      </w:r>
      <w:r w:rsidR="00FA61C6" w:rsidRPr="005A5A3F">
        <w:rPr>
          <w:b/>
          <w:bCs/>
          <w:rtl/>
        </w:rPr>
        <w:t>–</w:t>
      </w:r>
      <w:r w:rsidR="00FA61C6" w:rsidRPr="005A5A3F">
        <w:rPr>
          <w:rFonts w:hint="cs"/>
          <w:b/>
          <w:bCs/>
          <w:rtl/>
        </w:rPr>
        <w:t xml:space="preserve"> </w:t>
      </w:r>
    </w:p>
    <w:p w14:paraId="72AB4847" w14:textId="3ABF6675" w:rsidR="00FA61C6" w:rsidRDefault="00F554D6" w:rsidP="00542D68">
      <w:pPr>
        <w:pStyle w:val="aff0"/>
        <w:keepNext/>
        <w:keepLines/>
        <w:widowControl w:val="0"/>
        <w:numPr>
          <w:ilvl w:val="3"/>
          <w:numId w:val="24"/>
        </w:numPr>
        <w:tabs>
          <w:tab w:val="left" w:pos="468"/>
        </w:tabs>
        <w:ind w:left="1983" w:right="-180" w:hanging="790"/>
      </w:pPr>
      <w:r>
        <w:rPr>
          <w:rFonts w:hint="cs"/>
          <w:rtl/>
        </w:rPr>
        <w:t>ראש צוות</w:t>
      </w:r>
      <w:r w:rsidRPr="00542D68">
        <w:rPr>
          <w:rFonts w:hint="cs"/>
          <w:rtl/>
        </w:rPr>
        <w:t xml:space="preserve"> </w:t>
      </w:r>
      <w:r w:rsidR="00FA61C6" w:rsidRPr="00BA13E6">
        <w:rPr>
          <w:rFonts w:hint="cs"/>
          <w:b/>
          <w:bCs/>
          <w:u w:val="single"/>
          <w:rtl/>
        </w:rPr>
        <w:t xml:space="preserve">קבוע </w:t>
      </w:r>
      <w:r w:rsidR="00FA61C6" w:rsidRPr="00542D68">
        <w:rPr>
          <w:rFonts w:hint="cs"/>
          <w:rtl/>
        </w:rPr>
        <w:t>שיכיר את הבניין החדש, את פריסת הקומות, דרכי הגישה והמעברים, המעליות והנהלים בבניין.</w:t>
      </w:r>
    </w:p>
    <w:p w14:paraId="227900A7" w14:textId="312A77DD" w:rsidR="00F554D6" w:rsidRPr="00542D68" w:rsidRDefault="00F554D6" w:rsidP="00542D68">
      <w:pPr>
        <w:pStyle w:val="aff0"/>
        <w:keepNext/>
        <w:keepLines/>
        <w:widowControl w:val="0"/>
        <w:numPr>
          <w:ilvl w:val="3"/>
          <w:numId w:val="24"/>
        </w:numPr>
        <w:tabs>
          <w:tab w:val="left" w:pos="468"/>
        </w:tabs>
        <w:ind w:left="1983" w:right="-180" w:hanging="790"/>
      </w:pPr>
      <w:r>
        <w:rPr>
          <w:rFonts w:hint="cs"/>
          <w:rtl/>
        </w:rPr>
        <w:t>תפקידו של ראש הצוות לנהל את עובדיו עם הגיעם ולוודא עמידה בלוחות הזמנים שהוגדרו תוך שמירה על שביעות רצון הלקוח מאיכות וביצוע המעבר.</w:t>
      </w:r>
    </w:p>
    <w:p w14:paraId="3000D1C4" w14:textId="47F5B6D0" w:rsidR="00FA61C6" w:rsidRPr="00542D68" w:rsidRDefault="007F0816" w:rsidP="00542D68">
      <w:pPr>
        <w:pStyle w:val="aff0"/>
        <w:keepNext/>
        <w:keepLines/>
        <w:widowControl w:val="0"/>
        <w:numPr>
          <w:ilvl w:val="3"/>
          <w:numId w:val="24"/>
        </w:numPr>
        <w:tabs>
          <w:tab w:val="left" w:pos="468"/>
        </w:tabs>
        <w:ind w:left="1983" w:right="-180" w:hanging="790"/>
      </w:pPr>
      <w:r>
        <w:rPr>
          <w:rFonts w:hint="cs"/>
          <w:rtl/>
        </w:rPr>
        <w:lastRenderedPageBreak/>
        <w:t>ראש צוות זה</w:t>
      </w:r>
      <w:r w:rsidRPr="00542D68">
        <w:rPr>
          <w:rFonts w:hint="cs"/>
          <w:rtl/>
        </w:rPr>
        <w:t xml:space="preserve"> </w:t>
      </w:r>
      <w:r w:rsidR="00FA61C6" w:rsidRPr="00542D68">
        <w:rPr>
          <w:rFonts w:hint="cs"/>
          <w:rtl/>
        </w:rPr>
        <w:t xml:space="preserve">זה </w:t>
      </w:r>
      <w:r>
        <w:rPr>
          <w:rFonts w:hint="cs"/>
          <w:rtl/>
        </w:rPr>
        <w:t>יתייצב</w:t>
      </w:r>
      <w:r w:rsidRPr="00542D68">
        <w:rPr>
          <w:rFonts w:hint="cs"/>
          <w:rtl/>
        </w:rPr>
        <w:t xml:space="preserve"> </w:t>
      </w:r>
      <w:r w:rsidR="00FA61C6" w:rsidRPr="00542D68">
        <w:rPr>
          <w:rFonts w:hint="cs"/>
          <w:rtl/>
        </w:rPr>
        <w:t>בבניין החדש</w:t>
      </w:r>
      <w:r>
        <w:rPr>
          <w:rFonts w:hint="cs"/>
          <w:rtl/>
        </w:rPr>
        <w:t xml:space="preserve"> בפני המנהל מטעם המזמין</w:t>
      </w:r>
      <w:r w:rsidR="00ED21B6">
        <w:rPr>
          <w:rFonts w:hint="cs"/>
          <w:rtl/>
        </w:rPr>
        <w:t xml:space="preserve"> בכל יום בו יש מעבר לש ציוד החל מהשעה 07:30 בבוקר </w:t>
      </w:r>
      <w:r w:rsidR="00FA61C6" w:rsidRPr="00542D68">
        <w:rPr>
          <w:rFonts w:hint="cs"/>
          <w:rtl/>
        </w:rPr>
        <w:t xml:space="preserve"> וימתין להגעת המשאיות ויוודא את פריקת הציוד והאמצעים בהתאם לת</w:t>
      </w:r>
      <w:r w:rsidR="000E2EAA">
        <w:rPr>
          <w:rFonts w:hint="cs"/>
          <w:rtl/>
        </w:rPr>
        <w:t>ו</w:t>
      </w:r>
      <w:r w:rsidR="00FA61C6" w:rsidRPr="00542D68">
        <w:rPr>
          <w:rFonts w:hint="cs"/>
          <w:rtl/>
        </w:rPr>
        <w:t>כנית</w:t>
      </w:r>
      <w:r>
        <w:rPr>
          <w:rFonts w:hint="cs"/>
          <w:rtl/>
        </w:rPr>
        <w:t>.</w:t>
      </w:r>
    </w:p>
    <w:p w14:paraId="51EE83B7" w14:textId="387329D9" w:rsidR="009D25CF" w:rsidRDefault="007F0816" w:rsidP="00BA13E6">
      <w:pPr>
        <w:pStyle w:val="aff0"/>
        <w:keepNext/>
        <w:keepLines/>
        <w:widowControl w:val="0"/>
        <w:numPr>
          <w:ilvl w:val="3"/>
          <w:numId w:val="24"/>
        </w:numPr>
        <w:tabs>
          <w:tab w:val="left" w:pos="468"/>
        </w:tabs>
        <w:ind w:left="1983" w:right="-180" w:hanging="790"/>
      </w:pPr>
      <w:r>
        <w:rPr>
          <w:rFonts w:hint="cs"/>
          <w:rtl/>
        </w:rPr>
        <w:t>ראש הצוות</w:t>
      </w:r>
      <w:r w:rsidRPr="00542D68">
        <w:rPr>
          <w:rFonts w:hint="cs"/>
          <w:rtl/>
        </w:rPr>
        <w:t xml:space="preserve"> </w:t>
      </w:r>
      <w:r w:rsidR="00FA61C6" w:rsidRPr="00542D68">
        <w:rPr>
          <w:rFonts w:hint="cs"/>
          <w:rtl/>
        </w:rPr>
        <w:t>יפקח ויוודא כי לא נגרמים אבדן או נזקים לציוד המועבר או לתשתית הבניין. ויעבוד באופן צמוד לנציג המזמין.</w:t>
      </w:r>
    </w:p>
    <w:p w14:paraId="4A07EDFC" w14:textId="18B01202" w:rsidR="00ED21B6" w:rsidRDefault="00ED21B6" w:rsidP="00BA13E6">
      <w:pPr>
        <w:pStyle w:val="aff0"/>
        <w:keepNext/>
        <w:keepLines/>
        <w:widowControl w:val="0"/>
        <w:numPr>
          <w:ilvl w:val="3"/>
          <w:numId w:val="24"/>
        </w:numPr>
        <w:tabs>
          <w:tab w:val="left" w:pos="468"/>
        </w:tabs>
        <w:ind w:left="1983" w:right="-180" w:hanging="790"/>
        <w:rPr>
          <w:ins w:id="74" w:author="Uzi Naim" w:date="2024-05-09T11:19:00Z"/>
        </w:rPr>
      </w:pPr>
      <w:r>
        <w:rPr>
          <w:rFonts w:hint="cs"/>
          <w:rtl/>
        </w:rPr>
        <w:t>ראש הצוות יעזוב את הבניין רק לאחר גמר פריקת כל המשאיות ובתיאום עם המנהל מטעם המזמין</w:t>
      </w:r>
      <w:ins w:id="75" w:author="Uzi Naim" w:date="2024-05-09T11:19:00Z">
        <w:r w:rsidR="002D3BB8">
          <w:rPr>
            <w:rFonts w:hint="cs"/>
            <w:rtl/>
          </w:rPr>
          <w:t>.</w:t>
        </w:r>
      </w:ins>
    </w:p>
    <w:p w14:paraId="35AFA46C" w14:textId="54CE90B5" w:rsidR="002D3BB8" w:rsidRPr="00542D68" w:rsidRDefault="002D3BB8" w:rsidP="00BA13E6">
      <w:pPr>
        <w:pStyle w:val="aff0"/>
        <w:keepNext/>
        <w:keepLines/>
        <w:widowControl w:val="0"/>
        <w:numPr>
          <w:ilvl w:val="3"/>
          <w:numId w:val="24"/>
        </w:numPr>
        <w:tabs>
          <w:tab w:val="left" w:pos="468"/>
        </w:tabs>
        <w:ind w:left="1983" w:right="-180" w:hanging="790"/>
      </w:pPr>
      <w:ins w:id="76" w:author="Uzi Naim" w:date="2024-05-09T11:19:00Z">
        <w:r>
          <w:rPr>
            <w:rFonts w:hint="cs"/>
            <w:rtl/>
          </w:rPr>
          <w:t xml:space="preserve">עלות העסקת </w:t>
        </w:r>
      </w:ins>
      <w:ins w:id="77" w:author="Uzi Naim" w:date="2024-05-09T11:20:00Z">
        <w:r>
          <w:rPr>
            <w:rFonts w:hint="cs"/>
            <w:rtl/>
          </w:rPr>
          <w:t xml:space="preserve">והפעלת </w:t>
        </w:r>
      </w:ins>
      <w:ins w:id="78" w:author="Uzi Naim" w:date="2024-05-09T11:19:00Z">
        <w:r>
          <w:rPr>
            <w:rFonts w:hint="cs"/>
            <w:rtl/>
          </w:rPr>
          <w:t>ראש צוות זה הינה חלק אינטגרלי מעלות המעבר כפי שתוצע ע"י הספק בהצעת המחיר</w:t>
        </w:r>
      </w:ins>
    </w:p>
    <w:p w14:paraId="767ED4AB" w14:textId="1AD8535D" w:rsidR="00FA61C6" w:rsidRPr="005A5A3F" w:rsidRDefault="00C56E2B" w:rsidP="00542D68">
      <w:pPr>
        <w:pStyle w:val="aff0"/>
        <w:keepNext/>
        <w:keepLines/>
        <w:widowControl w:val="0"/>
        <w:numPr>
          <w:ilvl w:val="2"/>
          <w:numId w:val="24"/>
        </w:numPr>
        <w:tabs>
          <w:tab w:val="left" w:pos="468"/>
        </w:tabs>
        <w:ind w:right="-180"/>
        <w:rPr>
          <w:b/>
          <w:bCs/>
        </w:rPr>
      </w:pPr>
      <w:r w:rsidRPr="005A5A3F">
        <w:rPr>
          <w:rFonts w:hint="cs"/>
          <w:b/>
          <w:bCs/>
          <w:rtl/>
        </w:rPr>
        <w:t>ראש צוות</w:t>
      </w:r>
      <w:r w:rsidR="00FA61C6" w:rsidRPr="005A5A3F">
        <w:rPr>
          <w:rFonts w:hint="cs"/>
          <w:b/>
          <w:bCs/>
          <w:rtl/>
        </w:rPr>
        <w:t xml:space="preserve"> באתר המועמס</w:t>
      </w:r>
      <w:r w:rsidR="005A5A3F">
        <w:rPr>
          <w:rFonts w:hint="cs"/>
          <w:b/>
          <w:bCs/>
          <w:rtl/>
        </w:rPr>
        <w:t xml:space="preserve"> / המפונה</w:t>
      </w:r>
    </w:p>
    <w:p w14:paraId="7AB18F31" w14:textId="3C99B798"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בכל אתר בו תידרש העמסת צי</w:t>
      </w:r>
      <w:r w:rsidR="005A5A3F">
        <w:rPr>
          <w:rFonts w:hint="cs"/>
          <w:rtl/>
        </w:rPr>
        <w:t>וד</w:t>
      </w:r>
      <w:r w:rsidRPr="00542D68">
        <w:rPr>
          <w:rFonts w:hint="cs"/>
          <w:rtl/>
        </w:rPr>
        <w:t xml:space="preserve"> יגיע למקום </w:t>
      </w:r>
      <w:r w:rsidR="00C56E2B">
        <w:rPr>
          <w:rFonts w:hint="cs"/>
          <w:rtl/>
        </w:rPr>
        <w:t>ראש צוות</w:t>
      </w:r>
      <w:r w:rsidR="00C56E2B" w:rsidRPr="00542D68">
        <w:rPr>
          <w:rFonts w:hint="cs"/>
          <w:rtl/>
        </w:rPr>
        <w:t xml:space="preserve"> </w:t>
      </w:r>
      <w:r w:rsidRPr="00542D68">
        <w:rPr>
          <w:rFonts w:hint="cs"/>
          <w:rtl/>
        </w:rPr>
        <w:t xml:space="preserve">שיוסמך כמנהל עבודה בתאום </w:t>
      </w:r>
      <w:r w:rsidR="00AE49B6">
        <w:rPr>
          <w:rFonts w:hint="cs"/>
          <w:rtl/>
        </w:rPr>
        <w:t xml:space="preserve">מראש </w:t>
      </w:r>
      <w:r w:rsidRPr="00542D68">
        <w:rPr>
          <w:rFonts w:hint="cs"/>
          <w:rtl/>
        </w:rPr>
        <w:t>עם המזמין.</w:t>
      </w:r>
      <w:r w:rsidR="00AE49B6">
        <w:rPr>
          <w:rFonts w:hint="cs"/>
          <w:rtl/>
        </w:rPr>
        <w:t xml:space="preserve"> בכל מקרה הספק יעביר רשימת אנשי צוות</w:t>
      </w:r>
      <w:r w:rsidR="003F6F95">
        <w:rPr>
          <w:rFonts w:hint="cs"/>
          <w:rtl/>
        </w:rPr>
        <w:t xml:space="preserve"> (לפחות 3 עובדים)</w:t>
      </w:r>
      <w:r w:rsidR="00AE49B6">
        <w:rPr>
          <w:rFonts w:hint="cs"/>
          <w:rtl/>
        </w:rPr>
        <w:t xml:space="preserve"> 7 ימים לאחר הכרזתו על זכייה.</w:t>
      </w:r>
    </w:p>
    <w:p w14:paraId="08CF3A5F" w14:textId="6B8639D8" w:rsidR="00FA61C6" w:rsidRDefault="007F0816" w:rsidP="00542D68">
      <w:pPr>
        <w:pStyle w:val="aff0"/>
        <w:keepNext/>
        <w:keepLines/>
        <w:widowControl w:val="0"/>
        <w:numPr>
          <w:ilvl w:val="3"/>
          <w:numId w:val="24"/>
        </w:numPr>
        <w:tabs>
          <w:tab w:val="left" w:pos="468"/>
        </w:tabs>
        <w:ind w:left="1983" w:right="-180" w:hanging="790"/>
      </w:pPr>
      <w:r w:rsidRPr="007F0816">
        <w:rPr>
          <w:rtl/>
        </w:rPr>
        <w:t xml:space="preserve">ראש צוות </w:t>
      </w:r>
      <w:r w:rsidR="00FA61C6" w:rsidRPr="00542D68">
        <w:rPr>
          <w:rFonts w:hint="cs"/>
          <w:rtl/>
        </w:rPr>
        <w:t>יכיר את המשימה, את העובדים ואת נציג היחידה ויוודא את ביצוע העבודה במהירות וביעילות וידאג לשלח את המשאית לכיוון הבניין החדש.</w:t>
      </w:r>
    </w:p>
    <w:p w14:paraId="5F248C2C" w14:textId="2DA0C033" w:rsidR="001A1B8E" w:rsidRDefault="00C56E2B" w:rsidP="001C7738">
      <w:pPr>
        <w:pStyle w:val="aff0"/>
        <w:keepNext/>
        <w:keepLines/>
        <w:widowControl w:val="0"/>
        <w:numPr>
          <w:ilvl w:val="2"/>
          <w:numId w:val="24"/>
        </w:numPr>
        <w:tabs>
          <w:tab w:val="left" w:pos="468"/>
        </w:tabs>
        <w:ind w:right="-180"/>
        <w:rPr>
          <w:ins w:id="79" w:author="Uzi Naim" w:date="2024-05-09T11:20:00Z"/>
        </w:rPr>
      </w:pPr>
      <w:r>
        <w:rPr>
          <w:rFonts w:hint="cs"/>
          <w:rtl/>
        </w:rPr>
        <w:t>ראש הצוות</w:t>
      </w:r>
      <w:r w:rsidR="009C7ECC">
        <w:rPr>
          <w:rFonts w:hint="cs"/>
          <w:rtl/>
        </w:rPr>
        <w:t xml:space="preserve"> ומנהל הפרויקט</w:t>
      </w:r>
      <w:r>
        <w:rPr>
          <w:rFonts w:hint="cs"/>
          <w:rtl/>
        </w:rPr>
        <w:t xml:space="preserve"> </w:t>
      </w:r>
      <w:r w:rsidR="005A5A3F">
        <w:rPr>
          <w:rFonts w:hint="cs"/>
          <w:rtl/>
        </w:rPr>
        <w:t>מחויב</w:t>
      </w:r>
      <w:r w:rsidR="009C7ECC">
        <w:rPr>
          <w:rFonts w:hint="cs"/>
          <w:rtl/>
        </w:rPr>
        <w:t>ים</w:t>
      </w:r>
      <w:r>
        <w:rPr>
          <w:rFonts w:hint="cs"/>
          <w:rtl/>
        </w:rPr>
        <w:t xml:space="preserve"> בסיור מקדים </w:t>
      </w:r>
      <w:r w:rsidR="007F0816">
        <w:rPr>
          <w:rFonts w:hint="cs"/>
          <w:rtl/>
        </w:rPr>
        <w:t xml:space="preserve">לפחות </w:t>
      </w:r>
      <w:r>
        <w:rPr>
          <w:rFonts w:hint="cs"/>
          <w:rtl/>
        </w:rPr>
        <w:t xml:space="preserve">יום טרום המעבר לטובת </w:t>
      </w:r>
      <w:r w:rsidR="00B603BA">
        <w:rPr>
          <w:rFonts w:hint="cs"/>
          <w:rtl/>
        </w:rPr>
        <w:t>מעבר פיסי על הציוד העובר, העלאת חריגים וסיכום ע</w:t>
      </w:r>
      <w:r w:rsidR="005A5A3F">
        <w:rPr>
          <w:rFonts w:hint="cs"/>
          <w:rtl/>
        </w:rPr>
        <w:t>ם</w:t>
      </w:r>
      <w:r w:rsidR="00B603BA">
        <w:rPr>
          <w:rFonts w:hint="cs"/>
          <w:rtl/>
        </w:rPr>
        <w:t xml:space="preserve"> הלקוח על לו"ז, היקף המעבר, מספר המשאיות הנדרש</w:t>
      </w:r>
      <w:r w:rsidR="009D25CF">
        <w:rPr>
          <w:rFonts w:hint="cs"/>
          <w:rtl/>
        </w:rPr>
        <w:t xml:space="preserve">, מספר העובדים (סבלים) המתוכנן בכל אתר </w:t>
      </w:r>
      <w:r w:rsidR="00B603BA">
        <w:rPr>
          <w:rFonts w:hint="cs"/>
          <w:rtl/>
        </w:rPr>
        <w:t>ושעות העבודה לתחילת וסיום המעבר.</w:t>
      </w:r>
    </w:p>
    <w:p w14:paraId="3D376DD2" w14:textId="538FF79D" w:rsidR="002D3BB8" w:rsidRPr="00542D68" w:rsidRDefault="002D3BB8" w:rsidP="002D3BB8">
      <w:pPr>
        <w:pStyle w:val="aff0"/>
        <w:keepNext/>
        <w:keepLines/>
        <w:widowControl w:val="0"/>
        <w:numPr>
          <w:ilvl w:val="3"/>
          <w:numId w:val="24"/>
        </w:numPr>
        <w:tabs>
          <w:tab w:val="left" w:pos="468"/>
        </w:tabs>
        <w:ind w:left="1983" w:right="-180" w:hanging="790"/>
        <w:rPr>
          <w:ins w:id="80" w:author="Uzi Naim" w:date="2024-05-09T11:20:00Z"/>
        </w:rPr>
      </w:pPr>
      <w:ins w:id="81" w:author="Uzi Naim" w:date="2024-05-09T11:20:00Z">
        <w:r>
          <w:rPr>
            <w:rFonts w:hint="cs"/>
            <w:rtl/>
          </w:rPr>
          <w:t>עלות העסקת והפעלת ראשי הצוותים זה הינה חלק אינטגרלי מעלות המעבר כפי שתוצע ע"י הספק בהצעת המחיר</w:t>
        </w:r>
      </w:ins>
    </w:p>
    <w:p w14:paraId="0AFA3E5F" w14:textId="127CEAAE" w:rsidR="002D3BB8" w:rsidRPr="00542D68" w:rsidDel="002D3BB8" w:rsidRDefault="002D3BB8">
      <w:pPr>
        <w:pStyle w:val="aff0"/>
        <w:keepNext/>
        <w:keepLines/>
        <w:widowControl w:val="0"/>
        <w:tabs>
          <w:tab w:val="left" w:pos="468"/>
        </w:tabs>
        <w:ind w:left="1224" w:right="-180"/>
        <w:rPr>
          <w:del w:id="82" w:author="Uzi Naim" w:date="2024-05-09T11:20:00Z"/>
        </w:rPr>
        <w:pPrChange w:id="83" w:author="Uzi Naim" w:date="2024-05-09T11:20:00Z">
          <w:pPr>
            <w:pStyle w:val="aff0"/>
            <w:keepNext/>
            <w:keepLines/>
            <w:widowControl w:val="0"/>
            <w:numPr>
              <w:ilvl w:val="2"/>
              <w:numId w:val="24"/>
            </w:numPr>
            <w:tabs>
              <w:tab w:val="left" w:pos="468"/>
            </w:tabs>
            <w:ind w:left="1224" w:right="-180" w:hanging="504"/>
          </w:pPr>
        </w:pPrChange>
      </w:pPr>
    </w:p>
    <w:p w14:paraId="10FF13D3" w14:textId="042D50BD" w:rsidR="00FA61C6" w:rsidRPr="00542D68" w:rsidRDefault="00FA61C6" w:rsidP="002D3BB8">
      <w:pPr>
        <w:pStyle w:val="aff0"/>
        <w:keepNext/>
        <w:keepLines/>
        <w:widowControl w:val="0"/>
        <w:numPr>
          <w:ilvl w:val="2"/>
          <w:numId w:val="24"/>
        </w:numPr>
        <w:tabs>
          <w:tab w:val="left" w:pos="468"/>
        </w:tabs>
        <w:ind w:right="-180"/>
      </w:pPr>
      <w:del w:id="84" w:author="Ziv Yigal" w:date="2024-05-19T10:55:00Z">
        <w:r w:rsidRPr="00542D68" w:rsidDel="00E24C49">
          <w:rPr>
            <w:rFonts w:hint="cs"/>
            <w:rtl/>
          </w:rPr>
          <w:delText xml:space="preserve">נהג </w:delText>
        </w:r>
        <w:r w:rsidRPr="00542D68" w:rsidDel="00E24C49">
          <w:rPr>
            <w:rtl/>
          </w:rPr>
          <w:delText>–</w:delText>
        </w:r>
        <w:r w:rsidRPr="00542D68" w:rsidDel="00E24C49">
          <w:rPr>
            <w:rFonts w:hint="cs"/>
            <w:rtl/>
          </w:rPr>
          <w:delText xml:space="preserve"> </w:delText>
        </w:r>
      </w:del>
      <w:moveFromRangeStart w:id="85" w:author="Uzi Naim" w:date="2024-05-09T11:21:00Z" w:name="move166146093"/>
      <w:moveFrom w:id="86" w:author="Uzi Naim" w:date="2024-05-09T11:21:00Z">
        <w:del w:id="87" w:author="Ziv Yigal" w:date="2024-05-19T10:55:00Z">
          <w:r w:rsidRPr="00542D68" w:rsidDel="00E24C49">
            <w:rPr>
              <w:rFonts w:hint="cs"/>
              <w:rtl/>
            </w:rPr>
            <w:delText>לכל רכב שיוקצה למשימה יהיה נהג בעל רישיון מתאים ובתוקף. נהג יכול שיהיה סבל.</w:delText>
          </w:r>
        </w:del>
      </w:moveFrom>
      <w:moveFromRangeEnd w:id="85"/>
    </w:p>
    <w:p w14:paraId="24A839CE" w14:textId="51A7F6BF" w:rsidR="00FA61C6" w:rsidRPr="00542D68" w:rsidRDefault="002D3BB8" w:rsidP="00542D68">
      <w:pPr>
        <w:pStyle w:val="aff0"/>
        <w:keepNext/>
        <w:keepLines/>
        <w:widowControl w:val="0"/>
        <w:numPr>
          <w:ilvl w:val="2"/>
          <w:numId w:val="24"/>
        </w:numPr>
        <w:tabs>
          <w:tab w:val="left" w:pos="468"/>
        </w:tabs>
        <w:ind w:right="-180"/>
      </w:pPr>
      <w:ins w:id="88" w:author="Uzi Naim" w:date="2024-05-09T11:21:00Z">
        <w:r>
          <w:rPr>
            <w:rFonts w:hint="cs"/>
            <w:rtl/>
          </w:rPr>
          <w:t xml:space="preserve">נהג, </w:t>
        </w:r>
      </w:ins>
      <w:r w:rsidR="00FA61C6" w:rsidRPr="00542D68">
        <w:rPr>
          <w:rFonts w:hint="cs"/>
          <w:rtl/>
        </w:rPr>
        <w:t>סבלים וצוותי אריזה</w:t>
      </w:r>
    </w:p>
    <w:p w14:paraId="2AC67BDC" w14:textId="77777777" w:rsidR="002D3BB8" w:rsidRPr="00542D68" w:rsidRDefault="002D3BB8">
      <w:pPr>
        <w:pStyle w:val="aff0"/>
        <w:keepNext/>
        <w:keepLines/>
        <w:widowControl w:val="0"/>
        <w:numPr>
          <w:ilvl w:val="3"/>
          <w:numId w:val="24"/>
        </w:numPr>
        <w:tabs>
          <w:tab w:val="left" w:pos="468"/>
        </w:tabs>
        <w:ind w:right="-180"/>
        <w:rPr>
          <w:moveTo w:id="89" w:author="Uzi Naim" w:date="2024-05-09T11:21:00Z"/>
        </w:rPr>
        <w:pPrChange w:id="90" w:author="Uzi Naim" w:date="2024-05-09T11:21:00Z">
          <w:pPr>
            <w:pStyle w:val="aff0"/>
            <w:keepNext/>
            <w:keepLines/>
            <w:widowControl w:val="0"/>
            <w:numPr>
              <w:ilvl w:val="2"/>
              <w:numId w:val="24"/>
            </w:numPr>
            <w:tabs>
              <w:tab w:val="left" w:pos="468"/>
            </w:tabs>
            <w:ind w:left="1224" w:right="-180" w:hanging="504"/>
          </w:pPr>
        </w:pPrChange>
      </w:pPr>
      <w:moveToRangeStart w:id="91" w:author="Uzi Naim" w:date="2024-05-09T11:21:00Z" w:name="move166146093"/>
      <w:moveTo w:id="92" w:author="Uzi Naim" w:date="2024-05-09T11:21:00Z">
        <w:r w:rsidRPr="00542D68">
          <w:rPr>
            <w:rFonts w:hint="cs"/>
            <w:rtl/>
          </w:rPr>
          <w:t>לכל רכב שיוקצה למשימה יהיה נהג בעל רישיון מתאים ובתוקף. נהג יכול שיהיה סבל.</w:t>
        </w:r>
      </w:moveTo>
    </w:p>
    <w:moveToRangeEnd w:id="91"/>
    <w:p w14:paraId="64BE577F" w14:textId="3E6853D7"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כמות הסבלים בכל עבודת העמס</w:t>
      </w:r>
      <w:ins w:id="93" w:author="Uzi Naim" w:date="2024-05-09T11:17:00Z">
        <w:r w:rsidR="002D3BB8">
          <w:rPr>
            <w:rFonts w:hint="cs"/>
            <w:rtl/>
          </w:rPr>
          <w:t>ה</w:t>
        </w:r>
      </w:ins>
      <w:r w:rsidRPr="00542D68">
        <w:rPr>
          <w:rFonts w:hint="cs"/>
          <w:rtl/>
        </w:rPr>
        <w:t xml:space="preserve"> ופריקה תותאם להיקף האמצעים הנדרשים להובלה אך לא תפחת משלושה למשאית</w:t>
      </w:r>
      <w:ins w:id="94" w:author="Uzi Naim" w:date="2024-05-09T11:17:00Z">
        <w:r w:rsidR="002D3BB8">
          <w:rPr>
            <w:rFonts w:hint="cs"/>
            <w:rtl/>
          </w:rPr>
          <w:t xml:space="preserve"> (אלא בתאום עם המזמין ובכפוף למיעוט ציוד)</w:t>
        </w:r>
      </w:ins>
      <w:r w:rsidRPr="00542D68">
        <w:rPr>
          <w:rFonts w:hint="cs"/>
          <w:rtl/>
        </w:rPr>
        <w:t>.</w:t>
      </w:r>
      <w:ins w:id="95" w:author="Uzi Naim" w:date="2024-05-09T11:21:00Z">
        <w:r w:rsidR="00964927">
          <w:rPr>
            <w:rFonts w:hint="cs"/>
            <w:rtl/>
          </w:rPr>
          <w:t xml:space="preserve"> עלות הרכב, הנהג והסבלים</w:t>
        </w:r>
      </w:ins>
      <w:ins w:id="96" w:author="Ziv Yigal" w:date="2024-05-19T10:39:00Z">
        <w:r w:rsidR="004A19AD">
          <w:rPr>
            <w:rFonts w:hint="cs"/>
            <w:rtl/>
          </w:rPr>
          <w:t>:</w:t>
        </w:r>
      </w:ins>
      <w:ins w:id="97" w:author="Uzi Naim" w:date="2024-05-09T11:21:00Z">
        <w:r w:rsidR="00964927">
          <w:rPr>
            <w:rFonts w:hint="cs"/>
            <w:rtl/>
          </w:rPr>
          <w:t xml:space="preserve"> </w:t>
        </w:r>
      </w:ins>
    </w:p>
    <w:p w14:paraId="4E67ACD3" w14:textId="77777777" w:rsidR="00964927" w:rsidRDefault="00964927" w:rsidP="00964927">
      <w:pPr>
        <w:pStyle w:val="aff0"/>
        <w:keepNext/>
        <w:keepLines/>
        <w:widowControl w:val="0"/>
        <w:numPr>
          <w:ilvl w:val="3"/>
          <w:numId w:val="24"/>
        </w:numPr>
        <w:tabs>
          <w:tab w:val="left" w:pos="468"/>
        </w:tabs>
        <w:ind w:left="1983" w:right="-180" w:hanging="790"/>
        <w:rPr>
          <w:ins w:id="98" w:author="Uzi Naim" w:date="2024-05-09T11:22:00Z"/>
        </w:rPr>
      </w:pPr>
      <w:ins w:id="99" w:author="Uzi Naim" w:date="2024-05-09T11:22:00Z">
        <w:r w:rsidRPr="00542D68">
          <w:rPr>
            <w:rFonts w:hint="cs"/>
            <w:rtl/>
          </w:rPr>
          <w:t>ככל ש</w:t>
        </w:r>
        <w:r>
          <w:rPr>
            <w:rFonts w:hint="cs"/>
            <w:rtl/>
          </w:rPr>
          <w:t>י</w:t>
        </w:r>
        <w:r w:rsidRPr="00542D68">
          <w:rPr>
            <w:rFonts w:hint="cs"/>
            <w:rtl/>
          </w:rPr>
          <w:t xml:space="preserve">ידרש ביום המעבר לסייע באריזת אמצעים, פירוק ציוד, </w:t>
        </w:r>
        <w:r>
          <w:rPr>
            <w:rFonts w:hint="cs"/>
            <w:rtl/>
          </w:rPr>
          <w:t xml:space="preserve">וכל פעולה אחרת להצלחת המעבר, </w:t>
        </w:r>
        <w:r w:rsidRPr="00542D68">
          <w:rPr>
            <w:rFonts w:hint="cs"/>
            <w:rtl/>
          </w:rPr>
          <w:t>הספק יעמיד לשם כך צוותים מתאימים ובהיקף הנדרש</w:t>
        </w:r>
        <w:r>
          <w:rPr>
            <w:rFonts w:hint="cs"/>
            <w:rtl/>
          </w:rPr>
          <w:t xml:space="preserve"> </w:t>
        </w:r>
        <w:r>
          <w:rPr>
            <w:rtl/>
          </w:rPr>
          <w:t>–</w:t>
        </w:r>
        <w:r>
          <w:rPr>
            <w:rFonts w:hint="cs"/>
            <w:rtl/>
          </w:rPr>
          <w:t xml:space="preserve"> </w:t>
        </w:r>
      </w:ins>
    </w:p>
    <w:p w14:paraId="1F2BB735" w14:textId="0EDC043C" w:rsidR="00964927" w:rsidRPr="00542D68" w:rsidRDefault="00964927" w:rsidP="00964927">
      <w:pPr>
        <w:pStyle w:val="aff0"/>
        <w:keepNext/>
        <w:keepLines/>
        <w:widowControl w:val="0"/>
        <w:numPr>
          <w:ilvl w:val="3"/>
          <w:numId w:val="24"/>
        </w:numPr>
        <w:tabs>
          <w:tab w:val="left" w:pos="468"/>
        </w:tabs>
        <w:ind w:left="1983" w:right="-180" w:hanging="790"/>
        <w:rPr>
          <w:ins w:id="100" w:author="Uzi Naim" w:date="2024-05-09T11:22:00Z"/>
        </w:rPr>
      </w:pPr>
      <w:ins w:id="101" w:author="Uzi Naim" w:date="2024-05-09T11:22:00Z">
        <w:r>
          <w:rPr>
            <w:rFonts w:hint="cs"/>
            <w:rtl/>
          </w:rPr>
          <w:t>עלות זו של רכב, נהג, סבלים ואמצעי אריזה</w:t>
        </w:r>
      </w:ins>
      <w:ins w:id="102" w:author="Uzi Naim" w:date="2024-05-09T11:23:00Z">
        <w:r>
          <w:rPr>
            <w:rFonts w:hint="cs"/>
            <w:rtl/>
          </w:rPr>
          <w:t xml:space="preserve"> ככל שידרשו </w:t>
        </w:r>
      </w:ins>
      <w:ins w:id="103" w:author="Uzi Naim" w:date="2024-05-09T11:22:00Z">
        <w:r>
          <w:rPr>
            <w:rFonts w:hint="cs"/>
            <w:rtl/>
          </w:rPr>
          <w:t>הינה חלק אינטגרלי מעלות המעבר שיוצע ע"י הספק בהצעת המחיר</w:t>
        </w:r>
        <w:r w:rsidRPr="00542D68">
          <w:rPr>
            <w:rFonts w:hint="cs"/>
            <w:rtl/>
          </w:rPr>
          <w:t>.</w:t>
        </w:r>
      </w:ins>
    </w:p>
    <w:p w14:paraId="752F7DCC" w14:textId="52ED6E0E" w:rsidR="00FA61C6" w:rsidRPr="00542D68" w:rsidRDefault="00FA61C6" w:rsidP="00542D68">
      <w:pPr>
        <w:pStyle w:val="aff0"/>
        <w:keepNext/>
        <w:keepLines/>
        <w:widowControl w:val="0"/>
        <w:numPr>
          <w:ilvl w:val="3"/>
          <w:numId w:val="24"/>
        </w:numPr>
        <w:tabs>
          <w:tab w:val="left" w:pos="468"/>
        </w:tabs>
        <w:ind w:left="1983" w:right="-180" w:hanging="790"/>
      </w:pPr>
      <w:r w:rsidRPr="00542D68">
        <w:rPr>
          <w:rFonts w:hint="cs"/>
          <w:rtl/>
        </w:rPr>
        <w:t>ככל ש</w:t>
      </w:r>
      <w:r w:rsidR="00542D68">
        <w:rPr>
          <w:rFonts w:hint="cs"/>
          <w:rtl/>
        </w:rPr>
        <w:t>י</w:t>
      </w:r>
      <w:r w:rsidRPr="00542D68">
        <w:rPr>
          <w:rFonts w:hint="cs"/>
          <w:rtl/>
        </w:rPr>
        <w:t>ידרש ע"י המזמין לארוז מחסנים או ארכיבים</w:t>
      </w:r>
      <w:ins w:id="104" w:author="Ziv Yigal" w:date="2024-05-19T10:41:00Z">
        <w:r w:rsidR="004A19AD">
          <w:rPr>
            <w:rFonts w:hint="cs"/>
            <w:rtl/>
          </w:rPr>
          <w:t xml:space="preserve"> או משרדים</w:t>
        </w:r>
      </w:ins>
      <w:r w:rsidRPr="00542D68">
        <w:rPr>
          <w:rFonts w:hint="cs"/>
          <w:rtl/>
        </w:rPr>
        <w:t xml:space="preserve"> טרם יום המעבר יעמיד הספק צוותי אריזה (בכל צוות לפחות 2 עובדים) מספר ימים</w:t>
      </w:r>
      <w:ins w:id="105" w:author="Ziv Yigal" w:date="2024-05-19T10:40:00Z">
        <w:r w:rsidR="004A19AD">
          <w:rPr>
            <w:rFonts w:hint="cs"/>
            <w:rtl/>
          </w:rPr>
          <w:t xml:space="preserve"> שיקבע על ידי המזמין</w:t>
        </w:r>
      </w:ins>
      <w:r w:rsidRPr="00542D68">
        <w:rPr>
          <w:rFonts w:hint="cs"/>
          <w:rtl/>
        </w:rPr>
        <w:t xml:space="preserve"> טרם ביצוע ההובלה</w:t>
      </w:r>
      <w:ins w:id="106" w:author="Uzi Naim" w:date="2024-05-09T11:18:00Z">
        <w:r w:rsidR="002D3BB8">
          <w:rPr>
            <w:rFonts w:hint="cs"/>
            <w:rtl/>
          </w:rPr>
          <w:t xml:space="preserve"> </w:t>
        </w:r>
        <w:r w:rsidR="002D3BB8">
          <w:rPr>
            <w:rtl/>
          </w:rPr>
          <w:t>–</w:t>
        </w:r>
        <w:r w:rsidR="002D3BB8">
          <w:rPr>
            <w:rFonts w:hint="cs"/>
            <w:rtl/>
          </w:rPr>
          <w:t xml:space="preserve"> לפעולה זו ישולם תשלום נפרד לפי שעות עבודה שיבוצעו בפועל</w:t>
        </w:r>
      </w:ins>
      <w:ins w:id="107" w:author="Uzi Naim" w:date="2024-05-09T11:23:00Z">
        <w:r w:rsidR="00964927">
          <w:rPr>
            <w:rFonts w:hint="cs"/>
            <w:rtl/>
          </w:rPr>
          <w:t xml:space="preserve"> בהתאם לסעיף </w:t>
        </w:r>
        <w:del w:id="108" w:author="Ziv Yigal" w:date="2024-05-19T10:41:00Z">
          <w:r w:rsidR="00964927" w:rsidDel="004A19AD">
            <w:rPr>
              <w:rFonts w:hint="cs"/>
              <w:rtl/>
            </w:rPr>
            <w:delText>מתאים</w:delText>
          </w:r>
        </w:del>
      </w:ins>
      <w:ins w:id="109" w:author="Ziv Yigal" w:date="2024-05-19T10:41:00Z">
        <w:r w:rsidR="004A19AD">
          <w:rPr>
            <w:rFonts w:hint="cs"/>
            <w:rtl/>
          </w:rPr>
          <w:t>"שעת עבודה"</w:t>
        </w:r>
      </w:ins>
      <w:ins w:id="110" w:author="Uzi Naim" w:date="2024-05-09T11:23:00Z">
        <w:r w:rsidR="00964927">
          <w:rPr>
            <w:rFonts w:hint="cs"/>
            <w:rtl/>
          </w:rPr>
          <w:t xml:space="preserve"> בהצעת המחיר</w:t>
        </w:r>
      </w:ins>
      <w:ins w:id="111" w:author="Ziv Yigal" w:date="2024-05-19T10:41:00Z">
        <w:r w:rsidR="004A19AD">
          <w:rPr>
            <w:rFonts w:hint="cs"/>
            <w:rtl/>
          </w:rPr>
          <w:t xml:space="preserve"> (שורה 71 לקובץ הצעת המחיר)</w:t>
        </w:r>
      </w:ins>
      <w:ins w:id="112" w:author="Uzi Naim" w:date="2024-05-09T11:23:00Z">
        <w:r w:rsidR="00964927">
          <w:rPr>
            <w:rFonts w:hint="cs"/>
            <w:rtl/>
          </w:rPr>
          <w:t xml:space="preserve"> </w:t>
        </w:r>
      </w:ins>
      <w:r w:rsidRPr="00542D68">
        <w:rPr>
          <w:rFonts w:hint="cs"/>
          <w:rtl/>
        </w:rPr>
        <w:t>.</w:t>
      </w:r>
    </w:p>
    <w:p w14:paraId="39F9F312" w14:textId="653AE338" w:rsidR="00FA61C6" w:rsidRPr="00542D68" w:rsidDel="00964927" w:rsidRDefault="00FA61C6" w:rsidP="00542D68">
      <w:pPr>
        <w:pStyle w:val="aff0"/>
        <w:keepNext/>
        <w:keepLines/>
        <w:widowControl w:val="0"/>
        <w:numPr>
          <w:ilvl w:val="3"/>
          <w:numId w:val="24"/>
        </w:numPr>
        <w:tabs>
          <w:tab w:val="left" w:pos="468"/>
        </w:tabs>
        <w:ind w:left="1983" w:right="-180" w:hanging="790"/>
        <w:rPr>
          <w:del w:id="113" w:author="Uzi Naim" w:date="2024-05-09T11:22:00Z"/>
        </w:rPr>
      </w:pPr>
      <w:del w:id="114" w:author="Uzi Naim" w:date="2024-05-09T11:22:00Z">
        <w:r w:rsidRPr="00542D68" w:rsidDel="00964927">
          <w:rPr>
            <w:rFonts w:hint="cs"/>
            <w:rtl/>
          </w:rPr>
          <w:delText>ככל ש</w:delText>
        </w:r>
        <w:r w:rsidR="00542D68" w:rsidDel="00964927">
          <w:rPr>
            <w:rFonts w:hint="cs"/>
            <w:rtl/>
          </w:rPr>
          <w:delText>י</w:delText>
        </w:r>
        <w:r w:rsidRPr="00542D68" w:rsidDel="00964927">
          <w:rPr>
            <w:rFonts w:hint="cs"/>
            <w:rtl/>
          </w:rPr>
          <w:delText>ידרש ביום המעבר לסייע באריזת אמצעים, פירוק ציוד, הספק יעמיד לשם כך צוותים מתאימים ובהיקף הנדרש.</w:delText>
        </w:r>
      </w:del>
    </w:p>
    <w:p w14:paraId="44EECC09" w14:textId="21DE6AE2" w:rsidR="00FA61C6" w:rsidRPr="00542D68" w:rsidRDefault="00FA61C6" w:rsidP="00542D68">
      <w:pPr>
        <w:pStyle w:val="14"/>
        <w:widowControl w:val="0"/>
        <w:numPr>
          <w:ilvl w:val="0"/>
          <w:numId w:val="24"/>
        </w:numPr>
      </w:pPr>
      <w:bookmarkStart w:id="115" w:name="_Toc152967733"/>
      <w:bookmarkStart w:id="116" w:name="_Toc159309860"/>
      <w:r w:rsidRPr="00542D68">
        <w:rPr>
          <w:rFonts w:hint="cs"/>
          <w:rtl/>
        </w:rPr>
        <w:lastRenderedPageBreak/>
        <w:t>אמצעים</w:t>
      </w:r>
      <w:bookmarkEnd w:id="115"/>
      <w:bookmarkEnd w:id="116"/>
    </w:p>
    <w:p w14:paraId="3548D276" w14:textId="5F416DC1" w:rsidR="0036370F" w:rsidRDefault="00FA61C6" w:rsidP="003F6F95">
      <w:pPr>
        <w:pStyle w:val="aff0"/>
        <w:keepNext/>
        <w:keepLines/>
        <w:widowControl w:val="0"/>
        <w:numPr>
          <w:ilvl w:val="1"/>
          <w:numId w:val="24"/>
        </w:numPr>
        <w:tabs>
          <w:tab w:val="left" w:pos="468"/>
        </w:tabs>
        <w:ind w:right="-180"/>
      </w:pPr>
      <w:r w:rsidRPr="00542D68">
        <w:rPr>
          <w:rFonts w:hint="cs"/>
          <w:rtl/>
        </w:rPr>
        <w:t xml:space="preserve">אמצעי אריזה </w:t>
      </w:r>
      <w:r w:rsidRPr="00542D68">
        <w:rPr>
          <w:rtl/>
        </w:rPr>
        <w:t>–</w:t>
      </w:r>
      <w:r w:rsidRPr="00542D68">
        <w:rPr>
          <w:rFonts w:hint="cs"/>
          <w:rtl/>
        </w:rPr>
        <w:t xml:space="preserve"> הספק י</w:t>
      </w:r>
      <w:r w:rsidR="005A5A3F">
        <w:rPr>
          <w:rFonts w:hint="cs"/>
          <w:rtl/>
        </w:rPr>
        <w:t>י</w:t>
      </w:r>
      <w:r w:rsidRPr="00542D68">
        <w:rPr>
          <w:rFonts w:hint="cs"/>
          <w:rtl/>
        </w:rPr>
        <w:t xml:space="preserve">דרש לספק את כל אמצעי האריזה לביצוע המעבר לרבות קרטונים, פצפצים, דבק, ידיות/גלגל לדבק, חוטים, וכיוצא בזה. אמצעים אלו יסופקו </w:t>
      </w:r>
      <w:r w:rsidRPr="00302583">
        <w:rPr>
          <w:rFonts w:hint="eastAsia"/>
          <w:b/>
          <w:bCs/>
          <w:rtl/>
        </w:rPr>
        <w:t>לפחות</w:t>
      </w:r>
      <w:r w:rsidRPr="00302583">
        <w:rPr>
          <w:b/>
          <w:bCs/>
          <w:rtl/>
        </w:rPr>
        <w:t xml:space="preserve"> </w:t>
      </w:r>
      <w:r w:rsidRPr="00302583">
        <w:rPr>
          <w:rFonts w:hint="eastAsia"/>
          <w:b/>
          <w:bCs/>
          <w:rtl/>
        </w:rPr>
        <w:t>שבועיים</w:t>
      </w:r>
      <w:r w:rsidRPr="00302583">
        <w:rPr>
          <w:b/>
          <w:bCs/>
          <w:rtl/>
        </w:rPr>
        <w:t xml:space="preserve"> </w:t>
      </w:r>
      <w:r w:rsidRPr="00302583">
        <w:rPr>
          <w:rFonts w:hint="eastAsia"/>
          <w:b/>
          <w:bCs/>
          <w:rtl/>
        </w:rPr>
        <w:t>טרם</w:t>
      </w:r>
      <w:r w:rsidRPr="00302583">
        <w:rPr>
          <w:b/>
          <w:bCs/>
          <w:rtl/>
        </w:rPr>
        <w:t xml:space="preserve"> </w:t>
      </w:r>
      <w:r w:rsidRPr="00302583">
        <w:rPr>
          <w:rFonts w:hint="eastAsia"/>
          <w:b/>
          <w:bCs/>
          <w:rtl/>
        </w:rPr>
        <w:t>ביצוע</w:t>
      </w:r>
      <w:r w:rsidRPr="00302583">
        <w:rPr>
          <w:b/>
          <w:bCs/>
          <w:rtl/>
        </w:rPr>
        <w:t xml:space="preserve"> </w:t>
      </w:r>
      <w:r w:rsidRPr="00302583">
        <w:rPr>
          <w:rFonts w:hint="eastAsia"/>
          <w:b/>
          <w:bCs/>
          <w:rtl/>
        </w:rPr>
        <w:t>המעבר</w:t>
      </w:r>
      <w:r w:rsidRPr="00542D68">
        <w:rPr>
          <w:rFonts w:hint="cs"/>
          <w:rtl/>
        </w:rPr>
        <w:t>.</w:t>
      </w:r>
      <w:r w:rsidR="003F6F95">
        <w:rPr>
          <w:rFonts w:hint="cs"/>
          <w:rtl/>
        </w:rPr>
        <w:t xml:space="preserve"> יובהר כי המזמין רשאי לדרוש אמצעי אריזה נוספים במידה ויתגלה פער בין כמות האמצעים שהועברו</w:t>
      </w:r>
      <w:r w:rsidR="00302583">
        <w:rPr>
          <w:rFonts w:hint="cs"/>
          <w:rtl/>
        </w:rPr>
        <w:t xml:space="preserve"> מהספק</w:t>
      </w:r>
      <w:r w:rsidR="003F6F95">
        <w:rPr>
          <w:rFonts w:hint="cs"/>
          <w:rtl/>
        </w:rPr>
        <w:t xml:space="preserve"> לכמות האמצעים הנדרשים לשיטת המזמין.</w:t>
      </w:r>
    </w:p>
    <w:p w14:paraId="27CBB624" w14:textId="7044553E" w:rsidR="00D27DC5" w:rsidRPr="00542D68" w:rsidRDefault="00D27DC5" w:rsidP="003F6F95">
      <w:pPr>
        <w:pStyle w:val="aff0"/>
        <w:keepNext/>
        <w:keepLines/>
        <w:widowControl w:val="0"/>
        <w:numPr>
          <w:ilvl w:val="1"/>
          <w:numId w:val="24"/>
        </w:numPr>
        <w:tabs>
          <w:tab w:val="left" w:pos="468"/>
        </w:tabs>
        <w:ind w:right="-180"/>
      </w:pPr>
      <w:r>
        <w:rPr>
          <w:rFonts w:hint="cs"/>
          <w:rtl/>
        </w:rPr>
        <w:t>ציוד מתכלה במצב תקין ניתן למחזר בין העברה של יחידות.</w:t>
      </w:r>
    </w:p>
    <w:p w14:paraId="2AD197C0" w14:textId="2E4DCA6D"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 xml:space="preserve">הספק יהיה אחראי על פינוי של כל אמצעי האריזה לאחר סיום ההובלה ופריקת האמצעים באתר החדש. </w:t>
      </w:r>
      <w:ins w:id="117" w:author="Uzi Naim" w:date="2024-05-09T11:24:00Z">
        <w:r w:rsidR="00964927">
          <w:rPr>
            <w:rFonts w:hint="cs"/>
            <w:rtl/>
          </w:rPr>
          <w:t xml:space="preserve"> הפינוי יהיה אל מחוץ לבניין החדש, לאתר הספק או לאתר פסולת מורשה שאינו בבניין החדש.</w:t>
        </w:r>
      </w:ins>
    </w:p>
    <w:p w14:paraId="45AB6C9B" w14:textId="77777777" w:rsidR="00964927" w:rsidRDefault="00FA61C6" w:rsidP="00542D68">
      <w:pPr>
        <w:pStyle w:val="aff0"/>
        <w:keepNext/>
        <w:keepLines/>
        <w:widowControl w:val="0"/>
        <w:numPr>
          <w:ilvl w:val="1"/>
          <w:numId w:val="24"/>
        </w:numPr>
        <w:tabs>
          <w:tab w:val="left" w:pos="468"/>
        </w:tabs>
        <w:ind w:right="-180"/>
        <w:rPr>
          <w:ins w:id="118" w:author="Uzi Naim" w:date="2024-05-09T11:25:00Z"/>
        </w:rPr>
      </w:pPr>
      <w:r w:rsidRPr="00542D68">
        <w:rPr>
          <w:rFonts w:hint="cs"/>
          <w:rtl/>
        </w:rPr>
        <w:t xml:space="preserve">אמצעי  סיבול </w:t>
      </w:r>
      <w:r w:rsidRPr="00542D68">
        <w:rPr>
          <w:rtl/>
        </w:rPr>
        <w:t>–</w:t>
      </w:r>
      <w:r w:rsidRPr="00542D68">
        <w:rPr>
          <w:rFonts w:hint="cs"/>
          <w:rtl/>
        </w:rPr>
        <w:t xml:space="preserve"> </w:t>
      </w:r>
    </w:p>
    <w:p w14:paraId="45B770A0" w14:textId="5C724D73" w:rsidR="00FA61C6" w:rsidRDefault="00FA61C6" w:rsidP="00964927">
      <w:pPr>
        <w:pStyle w:val="aff0"/>
        <w:keepNext/>
        <w:keepLines/>
        <w:widowControl w:val="0"/>
        <w:numPr>
          <w:ilvl w:val="2"/>
          <w:numId w:val="24"/>
        </w:numPr>
        <w:tabs>
          <w:tab w:val="left" w:pos="468"/>
        </w:tabs>
        <w:ind w:right="-180"/>
        <w:rPr>
          <w:ins w:id="119" w:author="Uzi Naim" w:date="2024-05-09T11:25:00Z"/>
        </w:rPr>
      </w:pPr>
      <w:r w:rsidRPr="00542D68">
        <w:rPr>
          <w:rFonts w:hint="cs"/>
          <w:rtl/>
        </w:rPr>
        <w:t>הספק נדרש לספק את כל אמצעי הסיבול הנדרשים לרבות מלגזות חשמליות וידניות, כלובים, משטחים, מנופים, מעלונים וכל הנדרש לביצוע הפרויקט.</w:t>
      </w:r>
    </w:p>
    <w:p w14:paraId="28121822" w14:textId="0FD2D9E6" w:rsidR="00964927" w:rsidRPr="00542D68" w:rsidRDefault="00964927">
      <w:pPr>
        <w:pStyle w:val="aff0"/>
        <w:keepNext/>
        <w:keepLines/>
        <w:widowControl w:val="0"/>
        <w:numPr>
          <w:ilvl w:val="2"/>
          <w:numId w:val="24"/>
        </w:numPr>
        <w:tabs>
          <w:tab w:val="left" w:pos="468"/>
        </w:tabs>
        <w:ind w:right="-180"/>
        <w:pPrChange w:id="120" w:author="Uzi Naim" w:date="2024-05-09T11:25:00Z">
          <w:pPr>
            <w:pStyle w:val="aff0"/>
            <w:keepNext/>
            <w:keepLines/>
            <w:widowControl w:val="0"/>
            <w:numPr>
              <w:ilvl w:val="1"/>
              <w:numId w:val="24"/>
            </w:numPr>
            <w:tabs>
              <w:tab w:val="left" w:pos="468"/>
            </w:tabs>
            <w:ind w:left="792" w:right="-180" w:hanging="432"/>
          </w:pPr>
        </w:pPrChange>
      </w:pPr>
      <w:ins w:id="121" w:author="Uzi Naim" w:date="2024-05-09T11:25:00Z">
        <w:r>
          <w:rPr>
            <w:rFonts w:hint="cs"/>
            <w:rtl/>
          </w:rPr>
          <w:t>ניוד אמצעים בבניין החדש יתבצע באמצעות כלובים ייעודיים</w:t>
        </w:r>
      </w:ins>
      <w:ins w:id="122" w:author="Uzi Naim" w:date="2024-05-09T11:26:00Z">
        <w:r>
          <w:rPr>
            <w:rFonts w:hint="cs"/>
            <w:rtl/>
          </w:rPr>
          <w:t xml:space="preserve"> עם גלגלים</w:t>
        </w:r>
      </w:ins>
      <w:ins w:id="123" w:author="Uzi Naim" w:date="2024-05-09T11:27:00Z">
        <w:r>
          <w:rPr>
            <w:rFonts w:hint="cs"/>
            <w:rtl/>
          </w:rPr>
          <w:t xml:space="preserve"> אורגניים</w:t>
        </w:r>
      </w:ins>
      <w:ins w:id="124" w:author="Uzi Naim" w:date="2024-05-09T11:25:00Z">
        <w:r>
          <w:rPr>
            <w:rFonts w:hint="cs"/>
            <w:rtl/>
          </w:rPr>
          <w:t xml:space="preserve"> המקובלים בענף ההובלות (כלוב מתכת בגודל הבא: גובה 180, רוחב 80, עומק 70</w:t>
        </w:r>
      </w:ins>
      <w:ins w:id="125" w:author="Uzi Naim" w:date="2024-05-09T11:26:00Z">
        <w:r>
          <w:rPr>
            <w:rFonts w:hint="cs"/>
            <w:rtl/>
          </w:rPr>
          <w:t>) ועל הספק להצטייד בכמות כלובים מתאימה בכל משאית, כל הארגזים יועמסו ע"ג כלובים וינויידו בתוך הבניין החדש</w:t>
        </w:r>
      </w:ins>
      <w:ins w:id="126" w:author="Uzi Naim" w:date="2024-05-09T11:27:00Z">
        <w:r>
          <w:rPr>
            <w:rFonts w:hint="cs"/>
            <w:rtl/>
          </w:rPr>
          <w:t>. הכלובים ימוגנו ע"י הספק בפינותיהם בכריות ספוג על מנת למנוע פגיעה בקירות המבנה.</w:t>
        </w:r>
      </w:ins>
    </w:p>
    <w:p w14:paraId="296875BB" w14:textId="77777777"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 xml:space="preserve">כלי עבודה </w:t>
      </w:r>
      <w:r w:rsidRPr="00542D68">
        <w:rPr>
          <w:rtl/>
        </w:rPr>
        <w:t>–</w:t>
      </w:r>
      <w:r w:rsidRPr="00542D68">
        <w:rPr>
          <w:rFonts w:hint="cs"/>
          <w:rtl/>
        </w:rPr>
        <w:t xml:space="preserve"> הספק יצייד את עובדיו בכלי עבודה שונים כגון מברגות, פטיש וכיוצא בזה.</w:t>
      </w:r>
    </w:p>
    <w:p w14:paraId="277944FA" w14:textId="4EC625FC" w:rsidR="00FA61C6" w:rsidRPr="00542D68" w:rsidRDefault="00FA61C6" w:rsidP="00542D68">
      <w:pPr>
        <w:pStyle w:val="aff0"/>
        <w:keepNext/>
        <w:keepLines/>
        <w:widowControl w:val="0"/>
        <w:numPr>
          <w:ilvl w:val="1"/>
          <w:numId w:val="24"/>
        </w:numPr>
        <w:tabs>
          <w:tab w:val="left" w:pos="468"/>
        </w:tabs>
        <w:ind w:right="-180"/>
      </w:pPr>
      <w:r w:rsidRPr="00542D68">
        <w:rPr>
          <w:rFonts w:hint="cs"/>
          <w:rtl/>
        </w:rPr>
        <w:t>הספק יידרש להעמיד עד</w:t>
      </w:r>
      <w:r w:rsidR="00DD53D0">
        <w:rPr>
          <w:rFonts w:hint="cs"/>
          <w:rtl/>
        </w:rPr>
        <w:t xml:space="preserve"> 5</w:t>
      </w:r>
      <w:r w:rsidRPr="00542D68">
        <w:rPr>
          <w:rFonts w:hint="cs"/>
          <w:rtl/>
        </w:rPr>
        <w:t xml:space="preserve"> משאיות עירוניות ורכבים שונים לכל יום מעבר בהתאם לת</w:t>
      </w:r>
      <w:r w:rsidR="005A5A3F">
        <w:rPr>
          <w:rFonts w:hint="cs"/>
          <w:rtl/>
        </w:rPr>
        <w:t>ו</w:t>
      </w:r>
      <w:r w:rsidRPr="00542D68">
        <w:rPr>
          <w:rFonts w:hint="cs"/>
          <w:rtl/>
        </w:rPr>
        <w:t>כנית ולצורך, המשאיות והרכבים יהיו מדגם סגור, שניתן לנעול.</w:t>
      </w:r>
      <w:ins w:id="127" w:author="Uzi Naim" w:date="2024-05-09T11:27:00Z">
        <w:r w:rsidR="00964927">
          <w:rPr>
            <w:rFonts w:hint="cs"/>
            <w:rtl/>
          </w:rPr>
          <w:t xml:space="preserve"> </w:t>
        </w:r>
      </w:ins>
    </w:p>
    <w:p w14:paraId="324240E6" w14:textId="22AC0EFD" w:rsidR="00FA61C6" w:rsidRDefault="00FA61C6" w:rsidP="00542D68">
      <w:pPr>
        <w:pStyle w:val="aff0"/>
        <w:keepNext/>
        <w:keepLines/>
        <w:widowControl w:val="0"/>
        <w:numPr>
          <w:ilvl w:val="1"/>
          <w:numId w:val="24"/>
        </w:numPr>
        <w:tabs>
          <w:tab w:val="left" w:pos="468"/>
        </w:tabs>
        <w:ind w:right="-180"/>
        <w:rPr>
          <w:ins w:id="128" w:author="Uzi Naim" w:date="2024-05-09T11:28:00Z"/>
        </w:rPr>
      </w:pPr>
      <w:r w:rsidRPr="00542D68">
        <w:rPr>
          <w:rFonts w:hint="cs"/>
          <w:rtl/>
        </w:rPr>
        <w:t>כל בעלי התפקידים לרבות מנהל הפרויקט מנהלי העבודה, הנהגים האורזים והסבלים יהיו כשירים לבצע את העבודה הנדרשת מהם ובעלי סווג בטחוני 5-6 לפחות. הסיווג הבטחוני יאושר ע"י קב"ט משרד המשפטים בהתאם לטפסים שיועברו ע"י הספק בהתאם לדרישת המזמין לפחות חודשיים לפני ביצוע המעבר.</w:t>
      </w:r>
    </w:p>
    <w:p w14:paraId="3DC7BC9A" w14:textId="1C06C002" w:rsidR="00964927" w:rsidRPr="00542D68" w:rsidRDefault="00964927" w:rsidP="00542D68">
      <w:pPr>
        <w:pStyle w:val="aff0"/>
        <w:keepNext/>
        <w:keepLines/>
        <w:widowControl w:val="0"/>
        <w:numPr>
          <w:ilvl w:val="1"/>
          <w:numId w:val="24"/>
        </w:numPr>
        <w:tabs>
          <w:tab w:val="left" w:pos="468"/>
        </w:tabs>
        <w:ind w:right="-180"/>
      </w:pPr>
      <w:ins w:id="129" w:author="Uzi Naim" w:date="2024-05-09T11:28:00Z">
        <w:r>
          <w:rPr>
            <w:rFonts w:hint="cs"/>
            <w:rtl/>
          </w:rPr>
          <w:t>עלות כלל המשאבים והאמצעים למעבר הינם חלק אינטגרלי מעלות המעבר כפי שתוצע ע"י הספק לכל אתר.</w:t>
        </w:r>
      </w:ins>
    </w:p>
    <w:p w14:paraId="295D9687" w14:textId="77777777" w:rsidR="00E612E1" w:rsidRDefault="00E612E1">
      <w:pPr>
        <w:bidi w:val="0"/>
        <w:spacing w:line="240" w:lineRule="auto"/>
        <w:jc w:val="left"/>
        <w:rPr>
          <w:rFonts w:ascii="Times New (W1)" w:hAnsi="Times New (W1)"/>
          <w:bCs/>
          <w:szCs w:val="28"/>
          <w:u w:val="single"/>
          <w:rtl/>
        </w:rPr>
      </w:pPr>
      <w:bookmarkStart w:id="130" w:name="_Toc152967734"/>
      <w:r>
        <w:rPr>
          <w:rtl/>
        </w:rPr>
        <w:br w:type="page"/>
      </w:r>
    </w:p>
    <w:p w14:paraId="32C09464" w14:textId="664F51C6" w:rsidR="00FA61C6" w:rsidRPr="00542D68" w:rsidRDefault="00542D68" w:rsidP="00542D68">
      <w:pPr>
        <w:pStyle w:val="14"/>
        <w:widowControl w:val="0"/>
        <w:numPr>
          <w:ilvl w:val="0"/>
          <w:numId w:val="24"/>
        </w:numPr>
        <w:rPr>
          <w:rtl/>
        </w:rPr>
      </w:pPr>
      <w:bookmarkStart w:id="131" w:name="_Toc159309861"/>
      <w:r w:rsidRPr="00542D68">
        <w:rPr>
          <w:rFonts w:hint="cs"/>
          <w:rtl/>
        </w:rPr>
        <w:lastRenderedPageBreak/>
        <w:t>תיאור ה</w:t>
      </w:r>
      <w:r w:rsidR="00FA61C6" w:rsidRPr="00542D68">
        <w:rPr>
          <w:rFonts w:hint="cs"/>
          <w:rtl/>
        </w:rPr>
        <w:t xml:space="preserve">תהליך </w:t>
      </w:r>
      <w:r w:rsidRPr="00542D68">
        <w:rPr>
          <w:rFonts w:hint="cs"/>
          <w:rtl/>
        </w:rPr>
        <w:t>(קווים כלליים)</w:t>
      </w:r>
      <w:bookmarkEnd w:id="130"/>
      <w:bookmarkEnd w:id="131"/>
    </w:p>
    <w:p w14:paraId="0C092FC5" w14:textId="401244AF" w:rsidR="00FA61C6" w:rsidRDefault="00AE6083" w:rsidP="00FA61C6">
      <w:pPr>
        <w:spacing w:after="100" w:afterAutospacing="1"/>
        <w:ind w:left="360"/>
        <w:rPr>
          <w:rFonts w:eastAsia="Calibri"/>
          <w:rtl/>
        </w:rPr>
      </w:pPr>
      <w:r w:rsidRPr="00542D68">
        <w:rPr>
          <w:noProof/>
          <w:rtl/>
        </w:rPr>
        <mc:AlternateContent>
          <mc:Choice Requires="wpg">
            <w:drawing>
              <wp:anchor distT="0" distB="0" distL="114300" distR="114300" simplePos="0" relativeHeight="251660288" behindDoc="0" locked="0" layoutInCell="1" allowOverlap="1" wp14:anchorId="792FE0FA" wp14:editId="09D68CE1">
                <wp:simplePos x="0" y="0"/>
                <wp:positionH relativeFrom="column">
                  <wp:posOffset>834146</wp:posOffset>
                </wp:positionH>
                <wp:positionV relativeFrom="paragraph">
                  <wp:posOffset>6985</wp:posOffset>
                </wp:positionV>
                <wp:extent cx="4591050" cy="4991100"/>
                <wp:effectExtent l="0" t="0" r="19050" b="19050"/>
                <wp:wrapNone/>
                <wp:docPr id="563397799" name="קבוצה 563397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991100"/>
                          <a:chOff x="0" y="0"/>
                          <a:chExt cx="5800725" cy="5920740"/>
                        </a:xfrm>
                      </wpg:grpSpPr>
                      <wpg:grpSp>
                        <wpg:cNvPr id="1992753279" name="קבוצה 1992753279"/>
                        <wpg:cNvGrpSpPr>
                          <a:grpSpLocks/>
                        </wpg:cNvGrpSpPr>
                        <wpg:grpSpPr bwMode="auto">
                          <a:xfrm>
                            <a:off x="2586990" y="0"/>
                            <a:ext cx="3213735" cy="5920740"/>
                            <a:chOff x="0" y="0"/>
                            <a:chExt cx="3213735" cy="5920740"/>
                          </a:xfrm>
                        </wpg:grpSpPr>
                        <wps:wsp>
                          <wps:cNvPr id="63472417" name="חץ: ימינה מקווקו 5"/>
                          <wps:cNvSpPr>
                            <a:spLocks noChangeArrowheads="1"/>
                          </wps:cNvSpPr>
                          <wps:spPr bwMode="auto">
                            <a:xfrm rot="10800000">
                              <a:off x="15240" y="113919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48777301" name="קבוצה 7"/>
                          <wpg:cNvGrpSpPr>
                            <a:grpSpLocks/>
                          </wpg:cNvGrpSpPr>
                          <wpg:grpSpPr bwMode="auto">
                            <a:xfrm>
                              <a:off x="864870" y="0"/>
                              <a:ext cx="2348865" cy="5920740"/>
                              <a:chOff x="0" y="0"/>
                              <a:chExt cx="2348865" cy="5920740"/>
                            </a:xfrm>
                          </wpg:grpSpPr>
                          <wps:wsp>
                            <wps:cNvPr id="741881770" name="מלבן 8"/>
                            <wps:cNvSpPr>
                              <a:spLocks noChangeArrowheads="1"/>
                            </wps:cNvSpPr>
                            <wps:spPr bwMode="auto">
                              <a:xfrm>
                                <a:off x="45720" y="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20C0710" w14:textId="77777777" w:rsidR="00FA61C6" w:rsidRPr="00542D68" w:rsidRDefault="00FA61C6" w:rsidP="00542D68">
                                  <w:r w:rsidRPr="00542D68">
                                    <w:rPr>
                                      <w:rFonts w:hint="cs"/>
                                      <w:rtl/>
                                    </w:rPr>
                                    <w:t xml:space="preserve">אריזת הציוד והמחשבים האישיים באמצעות סרט דביק חזק ומדבקה </w:t>
                                  </w:r>
                                </w:p>
                              </w:txbxContent>
                            </wps:txbx>
                            <wps:bodyPr rot="0" vert="horz" wrap="square" lIns="91440" tIns="45720" rIns="91440" bIns="45720" anchor="ctr" anchorCtr="0" upright="1">
                              <a:noAutofit/>
                            </wps:bodyPr>
                          </wps:wsp>
                          <wps:wsp>
                            <wps:cNvPr id="1897995249" name="מלבן 9"/>
                            <wps:cNvSpPr>
                              <a:spLocks noChangeArrowheads="1"/>
                            </wps:cNvSpPr>
                            <wps:spPr bwMode="auto">
                              <a:xfrm>
                                <a:off x="45720" y="105918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E157BBF" w14:textId="77777777" w:rsidR="00FA61C6" w:rsidRPr="00542D68" w:rsidRDefault="00FA61C6" w:rsidP="00542D68">
                                  <w:r w:rsidRPr="00542D68">
                                    <w:rPr>
                                      <w:rFonts w:hint="cs"/>
                                      <w:rtl/>
                                    </w:rPr>
                                    <w:t>שינוע הציוד והעמסה על משאית</w:t>
                                  </w:r>
                                </w:p>
                              </w:txbxContent>
                            </wps:txbx>
                            <wps:bodyPr rot="0" vert="horz" wrap="square" lIns="91440" tIns="45720" rIns="91440" bIns="45720" anchor="ctr" anchorCtr="0" upright="1">
                              <a:noAutofit/>
                            </wps:bodyPr>
                          </wps:wsp>
                          <wps:wsp>
                            <wps:cNvPr id="1662184100" name="מלבן 10"/>
                            <wps:cNvSpPr>
                              <a:spLocks noChangeArrowheads="1"/>
                            </wps:cNvSpPr>
                            <wps:spPr bwMode="auto">
                              <a:xfrm>
                                <a:off x="45720" y="210312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10C36202" w14:textId="77777777" w:rsidR="00FA61C6" w:rsidRPr="00542D68" w:rsidRDefault="00FA61C6" w:rsidP="00542D68">
                                  <w:r w:rsidRPr="00542D68">
                                    <w:rPr>
                                      <w:rFonts w:hint="cs"/>
                                      <w:rtl/>
                                    </w:rPr>
                                    <w:t xml:space="preserve">ספירת הקרטונים שהועמסו ונעילת משאית </w:t>
                                  </w:r>
                                </w:p>
                              </w:txbxContent>
                            </wps:txbx>
                            <wps:bodyPr rot="0" vert="horz" wrap="square" lIns="91440" tIns="45720" rIns="91440" bIns="45720" anchor="ctr" anchorCtr="0" upright="1">
                              <a:noAutofit/>
                            </wps:bodyPr>
                          </wps:wsp>
                          <wps:wsp>
                            <wps:cNvPr id="1209812600" name="מלבן 11"/>
                            <wps:cNvSpPr>
                              <a:spLocks noChangeArrowheads="1"/>
                            </wps:cNvSpPr>
                            <wps:spPr bwMode="auto">
                              <a:xfrm>
                                <a:off x="0" y="5234940"/>
                                <a:ext cx="234505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635EB0C2" w14:textId="77777777" w:rsidR="00FA61C6" w:rsidRPr="00542D68" w:rsidRDefault="00FA61C6" w:rsidP="00542D68">
                                  <w:r w:rsidRPr="00542D68">
                                    <w:rPr>
                                      <w:rFonts w:hint="cs"/>
                                      <w:rtl/>
                                    </w:rPr>
                                    <w:t>בסוף התהליך תבוצע השוואה של סה"כ קרטונים שהועמסו לסה"כ קרטונים שנפרקו לכל הקומות</w:t>
                                  </w:r>
                                </w:p>
                              </w:txbxContent>
                            </wps:txbx>
                            <wps:bodyPr rot="0" vert="horz" wrap="square" lIns="91440" tIns="45720" rIns="91440" bIns="45720" anchor="ctr" anchorCtr="0" upright="1">
                              <a:noAutofit/>
                            </wps:bodyPr>
                          </wps:wsp>
                          <wps:wsp>
                            <wps:cNvPr id="1498996165" name="מלבן 12"/>
                            <wps:cNvSpPr>
                              <a:spLocks noChangeArrowheads="1"/>
                            </wps:cNvSpPr>
                            <wps:spPr bwMode="auto">
                              <a:xfrm>
                                <a:off x="45720" y="316230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74528B2A" w14:textId="77777777" w:rsidR="00FA61C6" w:rsidRPr="00542D68" w:rsidRDefault="00FA61C6" w:rsidP="00542D68">
                                  <w:r w:rsidRPr="00542D68">
                                    <w:rPr>
                                      <w:rFonts w:hint="cs"/>
                                      <w:rtl/>
                                    </w:rPr>
                                    <w:t>פריקת הציוד מהמשאית וספירת הקרטונים הנפרקים</w:t>
                                  </w:r>
                                </w:p>
                              </w:txbxContent>
                            </wps:txbx>
                            <wps:bodyPr rot="0" vert="horz" wrap="square" lIns="91440" tIns="45720" rIns="91440" bIns="45720" anchor="ctr" anchorCtr="0" upright="1">
                              <a:noAutofit/>
                            </wps:bodyPr>
                          </wps:wsp>
                          <wps:wsp>
                            <wps:cNvPr id="1567622464" name="מלבן 13"/>
                            <wps:cNvSpPr>
                              <a:spLocks noChangeArrowheads="1"/>
                            </wps:cNvSpPr>
                            <wps:spPr bwMode="auto">
                              <a:xfrm>
                                <a:off x="45720" y="4175760"/>
                                <a:ext cx="2303145" cy="68580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14:paraId="49CD75E3" w14:textId="77777777" w:rsidR="00FA61C6" w:rsidRPr="00542D68" w:rsidRDefault="00FA61C6" w:rsidP="00542D68">
                                  <w:r w:rsidRPr="00542D68">
                                    <w:rPr>
                                      <w:rFonts w:hint="cs"/>
                                      <w:rtl/>
                                    </w:rPr>
                                    <w:t>בכניסה לכל קומה אליה מועבר הציוד, ייספרו הקרטונים הנפרקים</w:t>
                                  </w:r>
                                </w:p>
                              </w:txbxContent>
                            </wps:txbx>
                            <wps:bodyPr rot="0" vert="horz" wrap="square" lIns="91440" tIns="45720" rIns="91440" bIns="45720" anchor="ctr" anchorCtr="0" upright="1">
                              <a:noAutofit/>
                            </wps:bodyPr>
                          </wps:wsp>
                          <wps:wsp>
                            <wps:cNvPr id="1789820699" name="מחבר חץ ישר 14"/>
                            <wps:cNvCnPr>
                              <a:cxnSpLocks noChangeShapeType="1"/>
                            </wps:cNvCnPr>
                            <wps:spPr bwMode="auto">
                              <a:xfrm>
                                <a:off x="1188720" y="68580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55662717" name="מחבר חץ ישר 15"/>
                            <wps:cNvCnPr>
                              <a:cxnSpLocks noChangeShapeType="1"/>
                            </wps:cNvCnPr>
                            <wps:spPr bwMode="auto">
                              <a:xfrm>
                                <a:off x="1188720" y="174498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3195280" name="מחבר חץ ישר 16"/>
                            <wps:cNvCnPr>
                              <a:cxnSpLocks noChangeShapeType="1"/>
                            </wps:cNvCnPr>
                            <wps:spPr bwMode="auto">
                              <a:xfrm>
                                <a:off x="1188720" y="278892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95628656" name="מחבר חץ ישר 17"/>
                            <wps:cNvCnPr>
                              <a:cxnSpLocks noChangeShapeType="1"/>
                            </wps:cNvCnPr>
                            <wps:spPr bwMode="auto">
                              <a:xfrm>
                                <a:off x="1249680" y="487680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400033008" name="מחבר חץ ישר 18"/>
                            <wps:cNvCnPr>
                              <a:cxnSpLocks noChangeShapeType="1"/>
                            </wps:cNvCnPr>
                            <wps:spPr bwMode="auto">
                              <a:xfrm>
                                <a:off x="1249680" y="3802380"/>
                                <a:ext cx="0" cy="373380"/>
                              </a:xfrm>
                              <a:prstGeom prst="straightConnector1">
                                <a:avLst/>
                              </a:prstGeom>
                              <a:noFill/>
                              <a:ln w="190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836009980" name="חץ: ימינה מקווקו 19"/>
                          <wps:cNvSpPr>
                            <a:spLocks noChangeArrowheads="1"/>
                          </wps:cNvSpPr>
                          <wps:spPr bwMode="auto">
                            <a:xfrm rot="10800000">
                              <a:off x="22860" y="8763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3104355" name="חץ: ימינה מקווקו 21"/>
                          <wps:cNvSpPr>
                            <a:spLocks noChangeArrowheads="1"/>
                          </wps:cNvSpPr>
                          <wps:spPr bwMode="auto">
                            <a:xfrm rot="10800000">
                              <a:off x="30480" y="330327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3312358" name="חץ: ימינה מקווקו 22"/>
                          <wps:cNvSpPr>
                            <a:spLocks noChangeArrowheads="1"/>
                          </wps:cNvSpPr>
                          <wps:spPr bwMode="auto">
                            <a:xfrm rot="10800000">
                              <a:off x="30480" y="225171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2910992" name="חץ: ימינה מקווקו 23"/>
                          <wps:cNvSpPr>
                            <a:spLocks noChangeArrowheads="1"/>
                          </wps:cNvSpPr>
                          <wps:spPr bwMode="auto">
                            <a:xfrm rot="10800000">
                              <a:off x="0" y="538353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8327501" name="חץ: ימינה מקווקו 24"/>
                          <wps:cNvSpPr>
                            <a:spLocks noChangeArrowheads="1"/>
                          </wps:cNvSpPr>
                          <wps:spPr bwMode="auto">
                            <a:xfrm rot="10800000">
                              <a:off x="7620" y="4331970"/>
                              <a:ext cx="716280" cy="449580"/>
                            </a:xfrm>
                            <a:prstGeom prst="stripedRightArrow">
                              <a:avLst>
                                <a:gd name="adj1" fmla="val 50000"/>
                                <a:gd name="adj2" fmla="val 50002"/>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07932259" name="תיבת טקסט 2"/>
                        <wps:cNvSpPr txBox="1">
                          <a:spLocks noChangeArrowheads="1"/>
                        </wps:cNvSpPr>
                        <wps:spPr bwMode="auto">
                          <a:xfrm flipH="1">
                            <a:off x="0" y="167640"/>
                            <a:ext cx="2371090" cy="826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437C2" w14:textId="02ABE248" w:rsidR="00FA61C6" w:rsidRPr="00542D68" w:rsidRDefault="00FA61C6" w:rsidP="00542D68">
                              <w:r w:rsidRPr="00542D68">
                                <w:rPr>
                                  <w:rFonts w:hint="cs"/>
                                  <w:rtl/>
                                </w:rPr>
                                <w:t xml:space="preserve">באחריות </w:t>
                              </w:r>
                              <w:r w:rsidR="00E612E1">
                                <w:rPr>
                                  <w:rFonts w:hint="cs"/>
                                  <w:rtl/>
                                </w:rPr>
                                <w:t>הספק</w:t>
                              </w:r>
                              <w:r w:rsidR="007F0816">
                                <w:rPr>
                                  <w:rFonts w:hint="cs"/>
                                  <w:rtl/>
                                </w:rPr>
                                <w:t xml:space="preserve"> מה שלא יארז ע"י העובדים</w:t>
                              </w:r>
                              <w:r w:rsidR="008110BC">
                                <w:rPr>
                                  <w:rFonts w:hint="cs"/>
                                  <w:rtl/>
                                </w:rPr>
                                <w:t xml:space="preserve"> (סמוך למועד המעבר בפועל)</w:t>
                              </w:r>
                              <w:r w:rsidR="00E612E1" w:rsidRPr="00542D68">
                                <w:rPr>
                                  <w:rFonts w:hint="cs"/>
                                  <w:rtl/>
                                </w:rPr>
                                <w:t xml:space="preserve"> </w:t>
                              </w:r>
                            </w:p>
                          </w:txbxContent>
                        </wps:txbx>
                        <wps:bodyPr rot="0" vert="horz" wrap="square" lIns="91440" tIns="45720" rIns="91440" bIns="45720" anchor="t" anchorCtr="0" upright="1">
                          <a:noAutofit/>
                        </wps:bodyPr>
                      </wps:wsp>
                      <wps:wsp>
                        <wps:cNvPr id="849557528" name="תיבת טקסט 2"/>
                        <wps:cNvSpPr txBox="1">
                          <a:spLocks noChangeArrowheads="1"/>
                        </wps:cNvSpPr>
                        <wps:spPr bwMode="auto">
                          <a:xfrm flipH="1">
                            <a:off x="0" y="12039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49ABA" w14:textId="374EEC75"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987834866" name="תיבת טקסט 2"/>
                        <wps:cNvSpPr txBox="1">
                          <a:spLocks noChangeArrowheads="1"/>
                        </wps:cNvSpPr>
                        <wps:spPr bwMode="auto">
                          <a:xfrm flipH="1">
                            <a:off x="91440" y="237744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992C8" w14:textId="056B4B85"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579490993" name="תיבת טקסט 2"/>
                        <wps:cNvSpPr txBox="1">
                          <a:spLocks noChangeArrowheads="1"/>
                        </wps:cNvSpPr>
                        <wps:spPr bwMode="auto">
                          <a:xfrm flipH="1">
                            <a:off x="91440" y="34137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01EF5" w14:textId="5E5F125C"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755736467" name="תיבת טקסט 2"/>
                        <wps:cNvSpPr txBox="1">
                          <a:spLocks noChangeArrowheads="1"/>
                        </wps:cNvSpPr>
                        <wps:spPr bwMode="auto">
                          <a:xfrm flipH="1">
                            <a:off x="53340" y="444246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E5CD3" w14:textId="5BAC22CD"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s:wsp>
                        <wps:cNvPr id="824805516" name="תיבת טקסט 2"/>
                        <wps:cNvSpPr txBox="1">
                          <a:spLocks noChangeArrowheads="1"/>
                        </wps:cNvSpPr>
                        <wps:spPr bwMode="auto">
                          <a:xfrm flipH="1">
                            <a:off x="53340" y="5478780"/>
                            <a:ext cx="23710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3349F" w14:textId="1BCA241E" w:rsidR="00FA61C6" w:rsidRPr="00542D68" w:rsidRDefault="00FA61C6" w:rsidP="00542D68">
                              <w:r w:rsidRPr="00542D68">
                                <w:rPr>
                                  <w:rFonts w:hint="cs"/>
                                  <w:rtl/>
                                </w:rPr>
                                <w:t xml:space="preserve">באחריות </w:t>
                              </w:r>
                              <w:r w:rsidR="005C55FA">
                                <w:rPr>
                                  <w:rFonts w:hint="cs"/>
                                  <w:rtl/>
                                </w:rPr>
                                <w:t>הספק</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92FE0FA" id="קבוצה 563397799" o:spid="_x0000_s1026" style="position:absolute;left:0;text-align:left;margin-left:65.7pt;margin-top:.55pt;width:361.5pt;height:393pt;z-index:251660288;mso-width-relative:margin" coordsize="58007,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">
                <v:group id="קבוצה 1992753279" o:spid="_x0000_s1027" style="position:absolute;left:25869;width:32138;height:59207" coordsize="32137,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חץ: ימינה מקווקו 5" o:spid="_x0000_s1028" type="#_x0000_t93" style="position:absolute;left:152;top:11391;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" adj="14821" filled="f" strokecolor="#41719c" strokeweight="1pt"/>
                  <v:group id="קבוצה 7" o:spid="_x0000_s1029" style="position:absolute;left:8648;width:23489;height:59207" coordsize="23488,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">
                    <v:rect id="מלבן 8" o:spid="_x0000_s1030" style="position:absolute;left:457;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" filled="f" strokecolor="#41719c" strokeweight="1pt">
                      <v:textbox>
                        <w:txbxContent>
                          <w:p w14:paraId="620C0710" w14:textId="77777777" w:rsidR="00FA61C6" w:rsidRPr="00542D68" w:rsidRDefault="00FA61C6" w:rsidP="00542D68">
                            <w:r w:rsidRPr="00542D68">
                              <w:rPr>
                                <w:rFonts w:hint="cs"/>
                                <w:rtl/>
                              </w:rPr>
                              <w:t xml:space="preserve">אריזת הציוד והמחשבים האישיים באמצעות סרט דביק חזק ומדבקה </w:t>
                            </w:r>
                          </w:p>
                        </w:txbxContent>
                      </v:textbox>
                    </v:rect>
                    <v:rect id="מלבן 9" o:spid="_x0000_s1031" style="position:absolute;left:457;top:10591;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" filled="f" strokecolor="#41719c" strokeweight="1pt">
                      <v:textbox>
                        <w:txbxContent>
                          <w:p w14:paraId="4E157BBF" w14:textId="77777777" w:rsidR="00FA61C6" w:rsidRPr="00542D68" w:rsidRDefault="00FA61C6" w:rsidP="00542D68">
                            <w:r w:rsidRPr="00542D68">
                              <w:rPr>
                                <w:rFonts w:hint="cs"/>
                                <w:rtl/>
                              </w:rPr>
                              <w:t>שינוע הציוד והעמסה על משאית</w:t>
                            </w:r>
                          </w:p>
                        </w:txbxContent>
                      </v:textbox>
                    </v:rect>
                    <v:rect id="מלבן 10" o:spid="_x0000_s1032" style="position:absolute;left:457;top:21031;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" filled="f" strokecolor="#41719c" strokeweight="1pt">
                      <v:textbox>
                        <w:txbxContent>
                          <w:p w14:paraId="10C36202" w14:textId="77777777" w:rsidR="00FA61C6" w:rsidRPr="00542D68" w:rsidRDefault="00FA61C6" w:rsidP="00542D68">
                            <w:r w:rsidRPr="00542D68">
                              <w:rPr>
                                <w:rFonts w:hint="cs"/>
                                <w:rtl/>
                              </w:rPr>
                              <w:t xml:space="preserve">ספירת הקרטונים שהועמסו ונעילת משאית </w:t>
                            </w:r>
                          </w:p>
                        </w:txbxContent>
                      </v:textbox>
                    </v:rect>
                    <v:rect id="מלבן 11" o:spid="_x0000_s1033" style="position:absolute;top:52349;width:2345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" filled="f" strokecolor="#41719c" strokeweight="1pt">
                      <v:textbox>
                        <w:txbxContent>
                          <w:p w14:paraId="635EB0C2" w14:textId="77777777" w:rsidR="00FA61C6" w:rsidRPr="00542D68" w:rsidRDefault="00FA61C6" w:rsidP="00542D68">
                            <w:r w:rsidRPr="00542D68">
                              <w:rPr>
                                <w:rFonts w:hint="cs"/>
                                <w:rtl/>
                              </w:rPr>
                              <w:t>בסוף התהליך תבוצע השוואה של סה"כ קרטונים שהועמסו לסה"כ קרטונים שנפרקו לכל הקומות</w:t>
                            </w:r>
                          </w:p>
                        </w:txbxContent>
                      </v:textbox>
                    </v:rect>
                    <v:rect id="מלבן 12" o:spid="_x0000_s1034" style="position:absolute;left:457;top:31623;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" filled="f" strokecolor="#41719c" strokeweight="1pt">
                      <v:textbox>
                        <w:txbxContent>
                          <w:p w14:paraId="74528B2A" w14:textId="77777777" w:rsidR="00FA61C6" w:rsidRPr="00542D68" w:rsidRDefault="00FA61C6" w:rsidP="00542D68">
                            <w:r w:rsidRPr="00542D68">
                              <w:rPr>
                                <w:rFonts w:hint="cs"/>
                                <w:rtl/>
                              </w:rPr>
                              <w:t>פריקת הציוד מהמשאית וספירת הקרטונים הנפרקים</w:t>
                            </w:r>
                          </w:p>
                        </w:txbxContent>
                      </v:textbox>
                    </v:rect>
                    <v:rect id="מלבן 13" o:spid="_x0000_s1035" style="position:absolute;left:457;top:41757;width:230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" filled="f" strokecolor="#41719c" strokeweight="1pt">
                      <v:textbox>
                        <w:txbxContent>
                          <w:p w14:paraId="49CD75E3" w14:textId="77777777" w:rsidR="00FA61C6" w:rsidRPr="00542D68" w:rsidRDefault="00FA61C6" w:rsidP="00542D68">
                            <w:r w:rsidRPr="00542D68">
                              <w:rPr>
                                <w:rFonts w:hint="cs"/>
                                <w:rtl/>
                              </w:rPr>
                              <w:t>בכניסה לכל קומה אליה מועבר הציוד, ייספרו הקרטונים הנפרקים</w:t>
                            </w:r>
                          </w:p>
                        </w:txbxContent>
                      </v:textbox>
                    </v:rect>
                    <v:shapetype id="_x0000_t32" coordsize="21600,21600" o:spt="32" o:oned="t" path="m,l21600,21600e" filled="f">
                      <v:path arrowok="t" fillok="f" o:connecttype="none"/>
                      <o:lock v:ext="edit" shapetype="t"/>
                    </v:shapetype>
                    <v:shape id="מחבר חץ ישר 14" o:spid="_x0000_s1036" type="#_x0000_t32" style="position:absolute;left:11887;top:6858;width:0;height:3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" strokecolor="#5b9bd5" strokeweight="1.5pt">
                      <v:stroke endarrow="block" joinstyle="miter"/>
                    </v:shape>
                    <v:shape id="מחבר חץ ישר 15" o:spid="_x0000_s1037" type="#_x0000_t32" style="position:absolute;left:11887;top:17449;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" strokecolor="#5b9bd5" strokeweight="1.5pt">
                      <v:stroke endarrow="block" joinstyle="miter"/>
                    </v:shape>
                    <v:shape id="מחבר חץ ישר 16" o:spid="_x0000_s1038" type="#_x0000_t32" style="position:absolute;left:11887;top:27889;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" strokecolor="#5b9bd5" strokeweight="1.5pt">
                      <v:stroke endarrow="block" joinstyle="miter"/>
                    </v:shape>
                    <v:shape id="מחבר חץ ישר 17" o:spid="_x0000_s1039" type="#_x0000_t32" style="position:absolute;left:12496;top:48768;width:0;height:3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" strokecolor="#5b9bd5" strokeweight="1.5pt">
                      <v:stroke endarrow="block" joinstyle="miter"/>
                    </v:shape>
                    <v:shape id="מחבר חץ ישר 18" o:spid="_x0000_s1040" type="#_x0000_t32" style="position:absolute;left:12496;top:38023;width:0;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" strokecolor="#5b9bd5" strokeweight="1.5pt">
                      <v:stroke endarrow="block" joinstyle="miter"/>
                    </v:shape>
                  </v:group>
                  <v:shape id="חץ: ימינה מקווקו 19" o:spid="_x0000_s1041" type="#_x0000_t93" style="position:absolute;left:228;top:876;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" adj="14821" filled="f" strokecolor="#41719c" strokeweight="1pt"/>
                  <v:shape id="חץ: ימינה מקווקו 21" o:spid="_x0000_s1042" type="#_x0000_t93" style="position:absolute;left:304;top:33032;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" adj="14821" filled="f" strokecolor="#41719c" strokeweight="1pt"/>
                  <v:shape id="חץ: ימינה מקווקו 22" o:spid="_x0000_s1043" type="#_x0000_t93" style="position:absolute;left:304;top:22517;width:7163;height:44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" adj="14821" filled="f" strokecolor="#41719c" strokeweight="1pt"/>
                  <v:shape id="חץ: ימינה מקווקו 23" o:spid="_x0000_s1044" type="#_x0000_t93" style="position:absolute;top:53835;width:7162;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" adj="14821" filled="f" strokecolor="#41719c" strokeweight="1pt"/>
                  <v:shape id="חץ: ימינה מקווקו 24" o:spid="_x0000_s1045" type="#_x0000_t93" style="position:absolute;left:76;top:43319;width:7163;height:4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" adj="14821" filled="f" strokecolor="#41719c" strokeweight="1pt"/>
                </v:group>
                <v:shapetype id="_x0000_t202" coordsize="21600,21600" o:spt="202" path="m,l,21600r21600,l21600,xe">
                  <v:stroke joinstyle="miter"/>
                  <v:path gradientshapeok="t" o:connecttype="rect"/>
                </v:shapetype>
                <v:shape id="תיבת טקסט 2" o:spid="_x0000_s1046" type="#_x0000_t202" style="position:absolute;top:1676;width:23710;height:82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" stroked="f">
                  <v:textbox>
                    <w:txbxContent>
                      <w:p w14:paraId="5B2437C2" w14:textId="02ABE248" w:rsidR="00FA61C6" w:rsidRPr="00542D68" w:rsidRDefault="00FA61C6" w:rsidP="00542D68">
                        <w:r w:rsidRPr="00542D68">
                          <w:rPr>
                            <w:rFonts w:hint="cs"/>
                            <w:rtl/>
                          </w:rPr>
                          <w:t xml:space="preserve">באחריות </w:t>
                        </w:r>
                        <w:r w:rsidR="00E612E1">
                          <w:rPr>
                            <w:rFonts w:hint="cs"/>
                            <w:rtl/>
                          </w:rPr>
                          <w:t>הספק</w:t>
                        </w:r>
                        <w:r w:rsidR="007F0816">
                          <w:rPr>
                            <w:rFonts w:hint="cs"/>
                            <w:rtl/>
                          </w:rPr>
                          <w:t xml:space="preserve"> מה שלא יארז ע"י העובדים</w:t>
                        </w:r>
                        <w:r w:rsidR="008110BC">
                          <w:rPr>
                            <w:rFonts w:hint="cs"/>
                            <w:rtl/>
                          </w:rPr>
                          <w:t xml:space="preserve"> (סמוך למועד המעבר בפועל)</w:t>
                        </w:r>
                        <w:r w:rsidR="00E612E1" w:rsidRPr="00542D68">
                          <w:rPr>
                            <w:rFonts w:hint="cs"/>
                            <w:rtl/>
                          </w:rPr>
                          <w:t xml:space="preserve"> </w:t>
                        </w:r>
                      </w:p>
                    </w:txbxContent>
                  </v:textbox>
                </v:shape>
                <v:shape id="תיבת טקסט 2" o:spid="_x0000_s1047" type="#_x0000_t202" style="position:absolute;top:12039;width:23710;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" stroked="f">
                  <v:textbox>
                    <w:txbxContent>
                      <w:p w14:paraId="0AA49ABA" w14:textId="374EEC75"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48" type="#_x0000_t202" style="position:absolute;left:914;top:23774;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" stroked="f">
                  <v:textbox>
                    <w:txbxContent>
                      <w:p w14:paraId="453992C8" w14:textId="056B4B85"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49" type="#_x0000_t202" style="position:absolute;left:914;top:34137;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" stroked="f">
                  <v:textbox>
                    <w:txbxContent>
                      <w:p w14:paraId="1E701EF5" w14:textId="5E5F125C"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50" type="#_x0000_t202" style="position:absolute;left:533;top:44424;width:23711;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" stroked="f">
                  <v:textbox>
                    <w:txbxContent>
                      <w:p w14:paraId="61AE5CD3" w14:textId="5BAC22CD" w:rsidR="00FA61C6" w:rsidRPr="00542D68" w:rsidRDefault="00FA61C6" w:rsidP="00542D68">
                        <w:r w:rsidRPr="00542D68">
                          <w:rPr>
                            <w:rFonts w:hint="cs"/>
                            <w:rtl/>
                          </w:rPr>
                          <w:t xml:space="preserve">באחריות </w:t>
                        </w:r>
                        <w:r w:rsidR="005C55FA">
                          <w:rPr>
                            <w:rFonts w:hint="cs"/>
                            <w:rtl/>
                          </w:rPr>
                          <w:t>הספק</w:t>
                        </w:r>
                      </w:p>
                    </w:txbxContent>
                  </v:textbox>
                </v:shape>
                <v:shape id="תיבת טקסט 2" o:spid="_x0000_s1051" type="#_x0000_t202" style="position:absolute;left:533;top:54787;width:23711;height:31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" stroked="f">
                  <v:textbox>
                    <w:txbxContent>
                      <w:p w14:paraId="2853349F" w14:textId="1BCA241E" w:rsidR="00FA61C6" w:rsidRPr="00542D68" w:rsidRDefault="00FA61C6" w:rsidP="00542D68">
                        <w:r w:rsidRPr="00542D68">
                          <w:rPr>
                            <w:rFonts w:hint="cs"/>
                            <w:rtl/>
                          </w:rPr>
                          <w:t xml:space="preserve">באחריות </w:t>
                        </w:r>
                        <w:r w:rsidR="005C55FA">
                          <w:rPr>
                            <w:rFonts w:hint="cs"/>
                            <w:rtl/>
                          </w:rPr>
                          <w:t>הספק</w:t>
                        </w:r>
                      </w:p>
                    </w:txbxContent>
                  </v:textbox>
                </v:shape>
              </v:group>
            </w:pict>
          </mc:Fallback>
        </mc:AlternateContent>
      </w:r>
    </w:p>
    <w:p w14:paraId="577A5149" w14:textId="77777777" w:rsidR="00FA61C6" w:rsidRDefault="00FA61C6" w:rsidP="00FA61C6">
      <w:pPr>
        <w:spacing w:after="100" w:afterAutospacing="1"/>
        <w:ind w:left="360"/>
        <w:rPr>
          <w:rFonts w:eastAsia="Calibri"/>
          <w:rtl/>
        </w:rPr>
      </w:pPr>
    </w:p>
    <w:p w14:paraId="0A8D4A9E" w14:textId="77777777" w:rsidR="00FA61C6" w:rsidRDefault="00FA61C6" w:rsidP="00FA61C6">
      <w:pPr>
        <w:spacing w:after="100" w:afterAutospacing="1"/>
        <w:ind w:left="360"/>
        <w:rPr>
          <w:rFonts w:eastAsia="Calibri"/>
          <w:rtl/>
        </w:rPr>
      </w:pPr>
    </w:p>
    <w:p w14:paraId="697454DB" w14:textId="77777777" w:rsidR="00FA61C6" w:rsidRDefault="00FA61C6" w:rsidP="00FA61C6">
      <w:pPr>
        <w:spacing w:after="100" w:afterAutospacing="1"/>
        <w:ind w:left="360"/>
        <w:rPr>
          <w:rFonts w:eastAsia="Calibri"/>
          <w:rtl/>
        </w:rPr>
      </w:pPr>
    </w:p>
    <w:p w14:paraId="2EE83E03" w14:textId="77777777" w:rsidR="00FA61C6" w:rsidRDefault="00FA61C6" w:rsidP="00FA61C6">
      <w:pPr>
        <w:spacing w:after="100" w:afterAutospacing="1"/>
        <w:ind w:left="360"/>
        <w:rPr>
          <w:rFonts w:eastAsia="Calibri"/>
          <w:rtl/>
        </w:rPr>
      </w:pPr>
    </w:p>
    <w:p w14:paraId="1E9FB483" w14:textId="77777777" w:rsidR="00FA61C6" w:rsidRDefault="00FA61C6" w:rsidP="00FA61C6">
      <w:pPr>
        <w:spacing w:after="100" w:afterAutospacing="1"/>
        <w:ind w:left="360"/>
        <w:rPr>
          <w:rFonts w:eastAsia="Calibri"/>
          <w:rtl/>
        </w:rPr>
      </w:pPr>
    </w:p>
    <w:p w14:paraId="6FDCBAA3" w14:textId="77777777" w:rsidR="00FA61C6" w:rsidRDefault="00FA61C6" w:rsidP="00FA61C6">
      <w:pPr>
        <w:spacing w:after="100" w:afterAutospacing="1"/>
        <w:ind w:left="360"/>
        <w:rPr>
          <w:rFonts w:eastAsia="Calibri"/>
          <w:rtl/>
        </w:rPr>
      </w:pPr>
    </w:p>
    <w:p w14:paraId="01F0F023" w14:textId="77777777" w:rsidR="00FA61C6" w:rsidRDefault="00FA61C6" w:rsidP="00FA61C6">
      <w:pPr>
        <w:spacing w:after="100" w:afterAutospacing="1"/>
        <w:ind w:left="360"/>
        <w:rPr>
          <w:rFonts w:eastAsia="Calibri"/>
          <w:rtl/>
        </w:rPr>
      </w:pPr>
    </w:p>
    <w:p w14:paraId="45C6CA59" w14:textId="77777777" w:rsidR="00FA61C6" w:rsidRDefault="00FA61C6" w:rsidP="00542D68">
      <w:pPr>
        <w:spacing w:after="100" w:afterAutospacing="1"/>
        <w:rPr>
          <w:rFonts w:eastAsia="Calibri"/>
          <w:rtl/>
        </w:rPr>
      </w:pPr>
      <w:r>
        <w:rPr>
          <w:rFonts w:eastAsia="Calibri"/>
          <w:rtl/>
        </w:rPr>
        <w:br w:type="page"/>
      </w:r>
    </w:p>
    <w:p w14:paraId="764D891A" w14:textId="4C10D89C" w:rsidR="00FA61C6" w:rsidRPr="00542D68" w:rsidRDefault="00FA61C6" w:rsidP="00542D68">
      <w:pPr>
        <w:pStyle w:val="14"/>
        <w:widowControl w:val="0"/>
        <w:numPr>
          <w:ilvl w:val="0"/>
          <w:numId w:val="24"/>
        </w:numPr>
      </w:pPr>
      <w:bookmarkStart w:id="132" w:name="_Toc152967735"/>
      <w:bookmarkStart w:id="133" w:name="_Toc159309862"/>
      <w:r w:rsidRPr="00542D68">
        <w:rPr>
          <w:rtl/>
        </w:rPr>
        <w:lastRenderedPageBreak/>
        <w:t>תכולת העבודה - פירוט של תכולת השירותים הנדרשים</w:t>
      </w:r>
      <w:r w:rsidRPr="00542D68">
        <w:rPr>
          <w:rFonts w:hint="cs"/>
          <w:rtl/>
        </w:rPr>
        <w:t xml:space="preserve"> </w:t>
      </w:r>
      <w:bookmarkEnd w:id="132"/>
      <w:r w:rsidR="001C7738">
        <w:rPr>
          <w:rFonts w:hint="cs"/>
          <w:rtl/>
        </w:rPr>
        <w:t>מה</w:t>
      </w:r>
      <w:r w:rsidR="007F0816">
        <w:rPr>
          <w:rFonts w:hint="cs"/>
          <w:rtl/>
        </w:rPr>
        <w:t>ספק</w:t>
      </w:r>
      <w:bookmarkEnd w:id="133"/>
      <w:r w:rsidR="007F0816">
        <w:rPr>
          <w:rFonts w:hint="cs"/>
          <w:rtl/>
        </w:rPr>
        <w:t xml:space="preserve"> </w:t>
      </w:r>
    </w:p>
    <w:p w14:paraId="1791A34F" w14:textId="77777777" w:rsidR="00FA61C6" w:rsidRPr="00542D68" w:rsidRDefault="00FA61C6" w:rsidP="00542D68">
      <w:pPr>
        <w:pStyle w:val="aff0"/>
        <w:keepNext/>
        <w:keepLines/>
        <w:widowControl w:val="0"/>
        <w:numPr>
          <w:ilvl w:val="1"/>
          <w:numId w:val="24"/>
        </w:numPr>
        <w:tabs>
          <w:tab w:val="left" w:pos="468"/>
        </w:tabs>
        <w:ind w:right="-180"/>
      </w:pPr>
      <w:r w:rsidRPr="00542D68">
        <w:rPr>
          <w:rtl/>
        </w:rPr>
        <w:t>העבוד</w:t>
      </w:r>
      <w:r w:rsidRPr="00542D68">
        <w:rPr>
          <w:rFonts w:hint="cs"/>
          <w:rtl/>
        </w:rPr>
        <w:t>ות</w:t>
      </w:r>
      <w:r w:rsidRPr="00542D68">
        <w:rPr>
          <w:rtl/>
        </w:rPr>
        <w:t xml:space="preserve"> הנדרש</w:t>
      </w:r>
      <w:r w:rsidRPr="00542D68">
        <w:rPr>
          <w:rFonts w:hint="cs"/>
          <w:rtl/>
        </w:rPr>
        <w:t>ו</w:t>
      </w:r>
      <w:r w:rsidRPr="00542D68">
        <w:rPr>
          <w:rtl/>
        </w:rPr>
        <w:t>ת</w:t>
      </w:r>
      <w:r w:rsidRPr="00542D68">
        <w:rPr>
          <w:rFonts w:hint="cs"/>
          <w:rtl/>
        </w:rPr>
        <w:t>,</w:t>
      </w:r>
      <w:r w:rsidRPr="00542D68">
        <w:rPr>
          <w:rtl/>
        </w:rPr>
        <w:t xml:space="preserve"> </w:t>
      </w:r>
      <w:r w:rsidRPr="00542D68">
        <w:rPr>
          <w:rFonts w:hint="cs"/>
          <w:rtl/>
        </w:rPr>
        <w:t>המפורטות בטבלה מעלה, מכילות פעולות נוספות כמפורט להלן, וכן להלן הוראות לעניין אופן ביצוע העבודות המפורטות בטבלה מעלה</w:t>
      </w:r>
      <w:r w:rsidRPr="00542D68">
        <w:rPr>
          <w:rtl/>
        </w:rPr>
        <w:t xml:space="preserve">: </w:t>
      </w:r>
    </w:p>
    <w:p w14:paraId="4932C0BA" w14:textId="77777777" w:rsidR="00FA61C6" w:rsidRPr="00542D68" w:rsidRDefault="00FA61C6" w:rsidP="00542D68">
      <w:pPr>
        <w:pStyle w:val="aff0"/>
        <w:keepNext/>
        <w:keepLines/>
        <w:widowControl w:val="0"/>
        <w:numPr>
          <w:ilvl w:val="2"/>
          <w:numId w:val="24"/>
        </w:numPr>
        <w:tabs>
          <w:tab w:val="left" w:pos="468"/>
        </w:tabs>
        <w:ind w:right="-180"/>
      </w:pPr>
      <w:r w:rsidRPr="00542D68">
        <w:rPr>
          <w:rtl/>
        </w:rPr>
        <w:t xml:space="preserve">אספקת חומרי אריזה מסוגים שונים כמפורט להלן: </w:t>
      </w:r>
    </w:p>
    <w:p w14:paraId="3B186DCC" w14:textId="77777777" w:rsidR="00FA61C6" w:rsidRPr="00542D68" w:rsidRDefault="00FA61C6" w:rsidP="001C7738">
      <w:pPr>
        <w:pStyle w:val="aff0"/>
        <w:keepNext/>
        <w:keepLines/>
        <w:widowControl w:val="0"/>
        <w:numPr>
          <w:ilvl w:val="3"/>
          <w:numId w:val="24"/>
        </w:numPr>
        <w:tabs>
          <w:tab w:val="left" w:pos="468"/>
        </w:tabs>
        <w:ind w:right="-180"/>
      </w:pPr>
      <w:r w:rsidRPr="00542D68">
        <w:rPr>
          <w:rFonts w:hint="cs"/>
          <w:rtl/>
        </w:rPr>
        <w:t>קרטונים/ארגזים במידות המתאימות לציוד והפריטים שנדרש להעביר</w:t>
      </w:r>
    </w:p>
    <w:p w14:paraId="3338F6DD" w14:textId="77777777" w:rsidR="00FA61C6" w:rsidRPr="00542D68" w:rsidRDefault="00FA61C6" w:rsidP="001C7738">
      <w:pPr>
        <w:pStyle w:val="aff0"/>
        <w:keepNext/>
        <w:keepLines/>
        <w:widowControl w:val="0"/>
        <w:numPr>
          <w:ilvl w:val="3"/>
          <w:numId w:val="24"/>
        </w:numPr>
        <w:tabs>
          <w:tab w:val="left" w:pos="468"/>
        </w:tabs>
        <w:ind w:right="-180"/>
      </w:pPr>
      <w:r w:rsidRPr="00542D68">
        <w:rPr>
          <w:rFonts w:hint="cs"/>
          <w:rtl/>
        </w:rPr>
        <w:t>מדבקות לאריזה והדבקה על גבי הקרטונים</w:t>
      </w:r>
    </w:p>
    <w:p w14:paraId="2B634844" w14:textId="77777777" w:rsidR="00FA61C6" w:rsidRPr="00542D68" w:rsidRDefault="00FA61C6" w:rsidP="001C7738">
      <w:pPr>
        <w:pStyle w:val="aff0"/>
        <w:keepNext/>
        <w:keepLines/>
        <w:widowControl w:val="0"/>
        <w:numPr>
          <w:ilvl w:val="3"/>
          <w:numId w:val="24"/>
        </w:numPr>
        <w:tabs>
          <w:tab w:val="left" w:pos="468"/>
        </w:tabs>
        <w:ind w:right="-180"/>
        <w:rPr>
          <w:rtl/>
        </w:rPr>
      </w:pPr>
      <w:r w:rsidRPr="00542D68">
        <w:rPr>
          <w:rtl/>
        </w:rPr>
        <w:t>נייר דבק רחב (מסקינג טייפ)</w:t>
      </w:r>
      <w:r w:rsidRPr="00542D68">
        <w:rPr>
          <w:rFonts w:hint="cs"/>
          <w:rtl/>
        </w:rPr>
        <w:t xml:space="preserve"> - </w:t>
      </w:r>
      <w:r w:rsidRPr="00542D68">
        <w:rPr>
          <w:rtl/>
        </w:rPr>
        <w:t xml:space="preserve">סרט הדבקה </w:t>
      </w:r>
      <w:r w:rsidRPr="00542D68">
        <w:t>PVC</w:t>
      </w:r>
      <w:r w:rsidRPr="00542D68">
        <w:rPr>
          <w:rtl/>
        </w:rPr>
        <w:t xml:space="preserve"> שקוף 60 מ', רוחב 7.5 ס"מ</w:t>
      </w:r>
      <w:r w:rsidRPr="00542D68">
        <w:rPr>
          <w:rFonts w:hint="cs"/>
          <w:rtl/>
        </w:rPr>
        <w:t>.</w:t>
      </w:r>
    </w:p>
    <w:p w14:paraId="1AD8133A" w14:textId="77777777" w:rsidR="00FA61C6" w:rsidRPr="00542D68" w:rsidRDefault="00FA61C6" w:rsidP="001C7738">
      <w:pPr>
        <w:pStyle w:val="aff0"/>
        <w:keepNext/>
        <w:keepLines/>
        <w:widowControl w:val="0"/>
        <w:numPr>
          <w:ilvl w:val="3"/>
          <w:numId w:val="24"/>
        </w:numPr>
        <w:tabs>
          <w:tab w:val="left" w:pos="468"/>
        </w:tabs>
        <w:ind w:right="-180"/>
        <w:rPr>
          <w:rtl/>
        </w:rPr>
      </w:pPr>
      <w:r w:rsidRPr="00542D68">
        <w:rPr>
          <w:rtl/>
        </w:rPr>
        <w:t>ניילון בועות ("פצפצים")</w:t>
      </w:r>
      <w:r w:rsidRPr="00542D68">
        <w:rPr>
          <w:rFonts w:hint="cs"/>
          <w:rtl/>
        </w:rPr>
        <w:t xml:space="preserve">. </w:t>
      </w:r>
      <w:r w:rsidRPr="00542D68">
        <w:rPr>
          <w:rtl/>
        </w:rPr>
        <w:t>לציוד המעבדות נדרש ניילון בועות אנטי סטטי</w:t>
      </w:r>
      <w:r w:rsidRPr="00542D68">
        <w:rPr>
          <w:rFonts w:hint="cs"/>
          <w:rtl/>
        </w:rPr>
        <w:t>.</w:t>
      </w:r>
    </w:p>
    <w:p w14:paraId="6E664639" w14:textId="488B9E80" w:rsidR="00FA61C6" w:rsidRDefault="00FA61C6" w:rsidP="007F0816">
      <w:pPr>
        <w:pStyle w:val="aff0"/>
        <w:keepNext/>
        <w:keepLines/>
        <w:widowControl w:val="0"/>
        <w:numPr>
          <w:ilvl w:val="3"/>
          <w:numId w:val="24"/>
        </w:numPr>
        <w:tabs>
          <w:tab w:val="left" w:pos="468"/>
        </w:tabs>
        <w:ind w:right="-180"/>
      </w:pPr>
      <w:r w:rsidRPr="00542D68">
        <w:rPr>
          <w:rtl/>
        </w:rPr>
        <w:t>ניילון נצמד</w:t>
      </w:r>
      <w:r w:rsidRPr="00542D68">
        <w:rPr>
          <w:rFonts w:hint="cs"/>
          <w:rtl/>
        </w:rPr>
        <w:t>.</w:t>
      </w:r>
    </w:p>
    <w:p w14:paraId="2F4C6041" w14:textId="3FD01B37" w:rsidR="007F0816" w:rsidRPr="00542D68" w:rsidRDefault="007F0816" w:rsidP="001C7738">
      <w:pPr>
        <w:pStyle w:val="aff0"/>
        <w:keepNext/>
        <w:keepLines/>
        <w:widowControl w:val="0"/>
        <w:numPr>
          <w:ilvl w:val="3"/>
          <w:numId w:val="24"/>
        </w:numPr>
        <w:tabs>
          <w:tab w:val="left" w:pos="468"/>
        </w:tabs>
        <w:ind w:right="-180"/>
      </w:pPr>
      <w:r>
        <w:rPr>
          <w:rFonts w:hint="cs"/>
          <w:rtl/>
        </w:rPr>
        <w:t>כל פריט אחר הנדרש לביצוע אריזה יעילה, בטוחה ותיקנית של ציוד</w:t>
      </w:r>
    </w:p>
    <w:p w14:paraId="64A0F4B6" w14:textId="77777777" w:rsidR="00FA61C6" w:rsidRPr="00542D68" w:rsidRDefault="00FA61C6" w:rsidP="00542D68">
      <w:pPr>
        <w:pStyle w:val="aff0"/>
        <w:keepNext/>
        <w:keepLines/>
        <w:widowControl w:val="0"/>
        <w:numPr>
          <w:ilvl w:val="2"/>
          <w:numId w:val="24"/>
        </w:numPr>
        <w:tabs>
          <w:tab w:val="left" w:pos="468"/>
        </w:tabs>
        <w:ind w:right="-180"/>
        <w:rPr>
          <w:rtl/>
        </w:rPr>
      </w:pPr>
      <w:r w:rsidRPr="00542D68">
        <w:rPr>
          <w:rtl/>
        </w:rPr>
        <w:t>כל ציוד אריזה ייעודי ואמצעים מתאימים ובטוחים להובלת הציוד</w:t>
      </w:r>
      <w:r w:rsidRPr="00542D68">
        <w:rPr>
          <w:rFonts w:hint="cs"/>
          <w:rtl/>
        </w:rPr>
        <w:t xml:space="preserve"> המשרדי וציוד המחשוב</w:t>
      </w:r>
      <w:r w:rsidRPr="00542D68">
        <w:rPr>
          <w:rtl/>
        </w:rPr>
        <w:t xml:space="preserve">. </w:t>
      </w:r>
    </w:p>
    <w:p w14:paraId="0DD8DBA3" w14:textId="77777777" w:rsidR="00FA61C6" w:rsidRPr="00542D68" w:rsidRDefault="00FA61C6" w:rsidP="00542D68">
      <w:pPr>
        <w:pStyle w:val="aff0"/>
        <w:keepNext/>
        <w:keepLines/>
        <w:widowControl w:val="0"/>
        <w:numPr>
          <w:ilvl w:val="1"/>
          <w:numId w:val="24"/>
        </w:numPr>
        <w:tabs>
          <w:tab w:val="left" w:pos="468"/>
        </w:tabs>
        <w:ind w:right="-180"/>
        <w:rPr>
          <w:rtl/>
        </w:rPr>
      </w:pPr>
      <w:r w:rsidRPr="00542D68">
        <w:rPr>
          <w:rtl/>
        </w:rPr>
        <w:t>יובהר, כי כמות חומרי האריזה שה</w:t>
      </w:r>
      <w:r w:rsidRPr="00542D68">
        <w:rPr>
          <w:rFonts w:hint="cs"/>
          <w:rtl/>
        </w:rPr>
        <w:t>חברה ת</w:t>
      </w:r>
      <w:r w:rsidRPr="00542D68">
        <w:rPr>
          <w:rtl/>
        </w:rPr>
        <w:t>ידרש לספק תהיה בהתאם לדרישת המזמין.</w:t>
      </w:r>
    </w:p>
    <w:p w14:paraId="536EB6CF" w14:textId="260CF4CA" w:rsidR="00FA61C6" w:rsidRPr="00542D68" w:rsidRDefault="00FA61C6" w:rsidP="00542D68">
      <w:pPr>
        <w:pStyle w:val="aff0"/>
        <w:keepNext/>
        <w:keepLines/>
        <w:widowControl w:val="0"/>
        <w:numPr>
          <w:ilvl w:val="1"/>
          <w:numId w:val="24"/>
        </w:numPr>
        <w:tabs>
          <w:tab w:val="left" w:pos="468"/>
        </w:tabs>
        <w:ind w:right="-180"/>
        <w:rPr>
          <w:rtl/>
        </w:rPr>
      </w:pPr>
      <w:r w:rsidRPr="00542D68">
        <w:rPr>
          <w:rtl/>
        </w:rPr>
        <w:t xml:space="preserve">באחריות </w:t>
      </w:r>
      <w:r w:rsidR="007F0816">
        <w:rPr>
          <w:rFonts w:hint="cs"/>
          <w:rtl/>
        </w:rPr>
        <w:t xml:space="preserve">הספק </w:t>
      </w:r>
      <w:r w:rsidRPr="00542D68">
        <w:rPr>
          <w:rtl/>
        </w:rPr>
        <w:t>לספק נייר דבק ייעודי לווידוא שהארגזים, כולם נארזו ונאטמו.</w:t>
      </w:r>
    </w:p>
    <w:p w14:paraId="5967FEAF" w14:textId="5EF2B308"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באחריות </w:t>
      </w:r>
      <w:r w:rsidR="007F0816">
        <w:rPr>
          <w:rFonts w:hint="cs"/>
          <w:rtl/>
        </w:rPr>
        <w:t xml:space="preserve">הספק </w:t>
      </w:r>
      <w:r w:rsidRPr="00542D68">
        <w:rPr>
          <w:rtl/>
        </w:rPr>
        <w:t>להעביר ל</w:t>
      </w:r>
      <w:r w:rsidRPr="00542D68">
        <w:rPr>
          <w:rFonts w:hint="cs"/>
          <w:rtl/>
        </w:rPr>
        <w:t>קומות ב</w:t>
      </w:r>
      <w:r w:rsidRPr="00542D68">
        <w:rPr>
          <w:rtl/>
        </w:rPr>
        <w:t xml:space="preserve">משרדים הקיימים את חומרי האריזה לרבות מדבקות, עד </w:t>
      </w:r>
      <w:r w:rsidR="007F0816">
        <w:rPr>
          <w:rFonts w:hint="cs"/>
          <w:rtl/>
        </w:rPr>
        <w:t>15</w:t>
      </w:r>
      <w:r w:rsidR="007F0816" w:rsidRPr="00542D68">
        <w:rPr>
          <w:rtl/>
        </w:rPr>
        <w:t xml:space="preserve"> </w:t>
      </w:r>
      <w:r w:rsidRPr="00542D68">
        <w:rPr>
          <w:rtl/>
        </w:rPr>
        <w:t>ימי עבודה לפני המעבר למשרדים החדשים</w:t>
      </w:r>
      <w:r w:rsidRPr="00542D68">
        <w:rPr>
          <w:rFonts w:hint="cs"/>
          <w:rtl/>
        </w:rPr>
        <w:t>.</w:t>
      </w:r>
      <w:r w:rsidRPr="00542D68">
        <w:rPr>
          <w:rtl/>
        </w:rPr>
        <w:t xml:space="preserve"> </w:t>
      </w:r>
    </w:p>
    <w:p w14:paraId="05A27777" w14:textId="69529D9B"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מסכי מחשב – ניתוק </w:t>
      </w:r>
      <w:r w:rsidRPr="00542D68">
        <w:rPr>
          <w:rFonts w:hint="cs"/>
          <w:rtl/>
        </w:rPr>
        <w:t>ו</w:t>
      </w:r>
      <w:r w:rsidRPr="00542D68">
        <w:rPr>
          <w:rtl/>
        </w:rPr>
        <w:t xml:space="preserve">פירוק </w:t>
      </w:r>
      <w:r w:rsidRPr="00542D68">
        <w:rPr>
          <w:rFonts w:hint="cs"/>
          <w:rtl/>
        </w:rPr>
        <w:t>ה</w:t>
      </w:r>
      <w:r w:rsidRPr="00542D68">
        <w:rPr>
          <w:rtl/>
        </w:rPr>
        <w:t xml:space="preserve">מסכים מהזרועות, אריזה, העברה לבניין החדש והרכבתם על גבי הזרועות בעמדות העבודה. ניתוק המסכים מהחשמל באחריות </w:t>
      </w:r>
      <w:r w:rsidR="007F0816">
        <w:rPr>
          <w:rFonts w:hint="cs"/>
          <w:rtl/>
        </w:rPr>
        <w:t>המזמין</w:t>
      </w:r>
      <w:r w:rsidRPr="00542D68">
        <w:rPr>
          <w:rtl/>
        </w:rPr>
        <w:t xml:space="preserve">. </w:t>
      </w:r>
      <w:r w:rsidR="007F0816">
        <w:rPr>
          <w:rFonts w:hint="cs"/>
          <w:rtl/>
        </w:rPr>
        <w:t xml:space="preserve">הספק </w:t>
      </w:r>
      <w:r w:rsidRPr="00542D68">
        <w:rPr>
          <w:rtl/>
        </w:rPr>
        <w:t xml:space="preserve"> לא </w:t>
      </w:r>
      <w:r w:rsidR="007F0816">
        <w:rPr>
          <w:rFonts w:hint="cs"/>
          <w:rtl/>
        </w:rPr>
        <w:t>י</w:t>
      </w:r>
      <w:r w:rsidR="007F0816" w:rsidRPr="00542D68">
        <w:rPr>
          <w:rtl/>
        </w:rPr>
        <w:t xml:space="preserve">חבר </w:t>
      </w:r>
      <w:r w:rsidRPr="00542D68">
        <w:rPr>
          <w:rFonts w:hint="cs"/>
          <w:rtl/>
        </w:rPr>
        <w:t xml:space="preserve">למקור מתח ו/או ספקי כוח ו/או לשקעי תקשורת ציוד כלשהו ובפרט </w:t>
      </w:r>
      <w:r w:rsidRPr="00542D68">
        <w:rPr>
          <w:rtl/>
        </w:rPr>
        <w:t xml:space="preserve">מכשירים חשמליים כלשהם, </w:t>
      </w:r>
      <w:r w:rsidRPr="00542D68">
        <w:rPr>
          <w:rFonts w:hint="cs"/>
          <w:rtl/>
        </w:rPr>
        <w:t xml:space="preserve">לרבות </w:t>
      </w:r>
      <w:r w:rsidRPr="00542D68">
        <w:rPr>
          <w:rtl/>
        </w:rPr>
        <w:t xml:space="preserve">מחשבים ומסכי המחשב. </w:t>
      </w:r>
    </w:p>
    <w:p w14:paraId="44CDB552" w14:textId="21754589" w:rsidR="00FA61C6" w:rsidRPr="00542D68" w:rsidRDefault="007F0816" w:rsidP="00542D68">
      <w:pPr>
        <w:pStyle w:val="aff0"/>
        <w:keepNext/>
        <w:keepLines/>
        <w:widowControl w:val="0"/>
        <w:numPr>
          <w:ilvl w:val="1"/>
          <w:numId w:val="24"/>
        </w:numPr>
        <w:tabs>
          <w:tab w:val="left" w:pos="468"/>
        </w:tabs>
        <w:ind w:right="-180"/>
      </w:pPr>
      <w:r>
        <w:rPr>
          <w:rFonts w:hint="cs"/>
          <w:rtl/>
        </w:rPr>
        <w:t xml:space="preserve">זרועות למסך - </w:t>
      </w:r>
      <w:r w:rsidR="00FA61C6" w:rsidRPr="00542D68">
        <w:rPr>
          <w:rFonts w:hint="cs"/>
          <w:rtl/>
        </w:rPr>
        <w:t xml:space="preserve">פירוק </w:t>
      </w:r>
      <w:r w:rsidR="00FA61C6" w:rsidRPr="00542D68">
        <w:rPr>
          <w:rtl/>
        </w:rPr>
        <w:t xml:space="preserve">הזרועות </w:t>
      </w:r>
      <w:r w:rsidR="00FA61C6" w:rsidRPr="00542D68">
        <w:rPr>
          <w:rFonts w:hint="cs"/>
          <w:rtl/>
        </w:rPr>
        <w:t>מהשולחנות</w:t>
      </w:r>
      <w:r w:rsidR="00FA61C6" w:rsidRPr="00542D68">
        <w:rPr>
          <w:rtl/>
        </w:rPr>
        <w:t xml:space="preserve"> </w:t>
      </w:r>
      <w:r w:rsidR="00FA61C6" w:rsidRPr="00542D68">
        <w:rPr>
          <w:rFonts w:hint="cs"/>
          <w:rtl/>
        </w:rPr>
        <w:t>וריכוזן</w:t>
      </w:r>
      <w:r w:rsidR="00FA61C6" w:rsidRPr="00542D68">
        <w:rPr>
          <w:rtl/>
        </w:rPr>
        <w:t xml:space="preserve"> במס' מקומות בכל קומה</w:t>
      </w:r>
      <w:r w:rsidR="00FA61C6" w:rsidRPr="00542D68">
        <w:rPr>
          <w:rFonts w:hint="cs"/>
          <w:rtl/>
        </w:rPr>
        <w:t xml:space="preserve"> בהתאם להוראות המזמין</w:t>
      </w:r>
      <w:r w:rsidR="00FA61C6" w:rsidRPr="00542D68">
        <w:rPr>
          <w:rtl/>
        </w:rPr>
        <w:t xml:space="preserve"> </w:t>
      </w:r>
      <w:r w:rsidR="00FA61C6" w:rsidRPr="00542D68">
        <w:rPr>
          <w:rFonts w:hint="cs"/>
          <w:rtl/>
        </w:rPr>
        <w:t>והעבר</w:t>
      </w:r>
      <w:r>
        <w:rPr>
          <w:rFonts w:hint="cs"/>
          <w:rtl/>
        </w:rPr>
        <w:t>תם</w:t>
      </w:r>
      <w:r w:rsidR="00FA61C6" w:rsidRPr="00542D68">
        <w:rPr>
          <w:rtl/>
        </w:rPr>
        <w:t xml:space="preserve"> בהתאם להנחיות המזמין.</w:t>
      </w:r>
    </w:p>
    <w:p w14:paraId="22B1E142" w14:textId="35B2657E"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מחשבים – העברתם לבניין החדש (ניתוק מהחשמל ומהתקשורת ואריזה באחריות </w:t>
      </w:r>
      <w:r w:rsidR="007F0816">
        <w:rPr>
          <w:rFonts w:hint="cs"/>
          <w:rtl/>
        </w:rPr>
        <w:t>המזמין</w:t>
      </w:r>
      <w:r w:rsidRPr="00542D68">
        <w:rPr>
          <w:rtl/>
        </w:rPr>
        <w:t>).</w:t>
      </w:r>
    </w:p>
    <w:p w14:paraId="1D1B6BFB" w14:textId="72FD7024" w:rsidR="00FA61C6" w:rsidRPr="00542D68" w:rsidRDefault="00FA61C6" w:rsidP="00542D68">
      <w:pPr>
        <w:pStyle w:val="aff0"/>
        <w:keepNext/>
        <w:keepLines/>
        <w:widowControl w:val="0"/>
        <w:numPr>
          <w:ilvl w:val="1"/>
          <w:numId w:val="24"/>
        </w:numPr>
        <w:tabs>
          <w:tab w:val="left" w:pos="468"/>
        </w:tabs>
        <w:ind w:right="-180"/>
      </w:pPr>
      <w:r w:rsidRPr="00542D68">
        <w:rPr>
          <w:rtl/>
        </w:rPr>
        <w:t>תכולת מחסנים וארכיבים – אריזת התכולה, העברת התכולה והציוד לחדרים הייעודיים בבניין החדש וסידור הציוד על גבי המדפים (</w:t>
      </w:r>
      <w:r w:rsidR="007F0816">
        <w:rPr>
          <w:rFonts w:hint="cs"/>
          <w:rtl/>
        </w:rPr>
        <w:t>בהתאם לדרישת המזמין</w:t>
      </w:r>
      <w:ins w:id="134" w:author="Uzi Naim" w:date="2024-05-09T11:29:00Z">
        <w:r w:rsidR="00964927">
          <w:rPr>
            <w:rFonts w:hint="cs"/>
            <w:rtl/>
          </w:rPr>
          <w:t>, ולא בהכרח לקומת היחידה)</w:t>
        </w:r>
      </w:ins>
      <w:r w:rsidR="007F0816">
        <w:rPr>
          <w:rFonts w:hint="cs"/>
          <w:rtl/>
        </w:rPr>
        <w:t>.</w:t>
      </w:r>
    </w:p>
    <w:p w14:paraId="400A4F34" w14:textId="46AFA135" w:rsidR="00FA61C6" w:rsidRPr="00542D68" w:rsidRDefault="00FA61C6" w:rsidP="00542D68">
      <w:pPr>
        <w:pStyle w:val="aff0"/>
        <w:keepNext/>
        <w:keepLines/>
        <w:widowControl w:val="0"/>
        <w:numPr>
          <w:ilvl w:val="1"/>
          <w:numId w:val="24"/>
        </w:numPr>
        <w:tabs>
          <w:tab w:val="left" w:pos="468"/>
        </w:tabs>
        <w:ind w:right="-180"/>
      </w:pPr>
      <w:r w:rsidRPr="00542D68">
        <w:rPr>
          <w:rtl/>
        </w:rPr>
        <w:t xml:space="preserve">שרתים – חדרי המחשבים/שרתים הראשיים יועברו על ידי קבלן אחר ייעודי ואינם כחלק מתכולת </w:t>
      </w:r>
      <w:r w:rsidRPr="00542D68">
        <w:rPr>
          <w:rFonts w:hint="cs"/>
          <w:rtl/>
        </w:rPr>
        <w:t>העבודה</w:t>
      </w:r>
      <w:r w:rsidRPr="00542D68">
        <w:rPr>
          <w:rtl/>
        </w:rPr>
        <w:t xml:space="preserve">. עם זאת </w:t>
      </w:r>
      <w:r w:rsidR="007F0816">
        <w:rPr>
          <w:rFonts w:hint="cs"/>
          <w:rtl/>
        </w:rPr>
        <w:t>ייתכן ויהיה</w:t>
      </w:r>
      <w:r w:rsidR="007F0816" w:rsidRPr="00542D68">
        <w:rPr>
          <w:rtl/>
        </w:rPr>
        <w:t xml:space="preserve"> </w:t>
      </w:r>
      <w:r w:rsidRPr="00542D68">
        <w:rPr>
          <w:rtl/>
        </w:rPr>
        <w:t xml:space="preserve">ציוד אקטיבי בחדרי התקשורת שנדרש להעבירם לבניין החדש (ניתוק, אריזה וחיבור יתבצע ע"י </w:t>
      </w:r>
      <w:r w:rsidR="007F0816">
        <w:rPr>
          <w:rFonts w:hint="cs"/>
          <w:rtl/>
        </w:rPr>
        <w:t>המזמין</w:t>
      </w:r>
      <w:r w:rsidRPr="00542D68">
        <w:rPr>
          <w:rtl/>
        </w:rPr>
        <w:t>).</w:t>
      </w:r>
      <w:r w:rsidRPr="00542D68">
        <w:rPr>
          <w:rFonts w:hint="cs"/>
          <w:rtl/>
        </w:rPr>
        <w:t xml:space="preserve"> </w:t>
      </w:r>
    </w:p>
    <w:p w14:paraId="668D619E"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שינוע כל התכולה המפורטת בטבלה לעיל והעמסתו על גבי משאיות.</w:t>
      </w:r>
    </w:p>
    <w:p w14:paraId="2C671744" w14:textId="5AC849F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כספות</w:t>
      </w:r>
      <w:r w:rsidR="007F0816">
        <w:rPr>
          <w:rFonts w:hint="cs"/>
          <w:rtl/>
        </w:rPr>
        <w:t xml:space="preserve"> </w:t>
      </w:r>
      <w:r w:rsidR="007F0816">
        <w:rPr>
          <w:rtl/>
        </w:rPr>
        <w:t>–</w:t>
      </w:r>
      <w:r w:rsidR="007F0816">
        <w:rPr>
          <w:rFonts w:hint="cs"/>
          <w:rtl/>
        </w:rPr>
        <w:t xml:space="preserve"> תעבורנה כשהן </w:t>
      </w:r>
      <w:r w:rsidRPr="00542D68">
        <w:rPr>
          <w:rFonts w:hint="cs"/>
          <w:rtl/>
        </w:rPr>
        <w:t xml:space="preserve"> ריקות, ללא תכולה כלשהי (כאשר באחריות </w:t>
      </w:r>
      <w:r w:rsidR="007F0816">
        <w:rPr>
          <w:rFonts w:hint="cs"/>
          <w:rtl/>
        </w:rPr>
        <w:t>המזמין</w:t>
      </w:r>
      <w:r w:rsidR="007F0816" w:rsidRPr="00542D68">
        <w:rPr>
          <w:rFonts w:hint="cs"/>
          <w:rtl/>
        </w:rPr>
        <w:t xml:space="preserve"> </w:t>
      </w:r>
      <w:r w:rsidRPr="00542D68">
        <w:rPr>
          <w:rFonts w:hint="cs"/>
          <w:rtl/>
        </w:rPr>
        <w:t>לרוקן את התכולה).</w:t>
      </w:r>
    </w:p>
    <w:p w14:paraId="09F46505" w14:textId="59533802" w:rsidR="00FA61C6" w:rsidRPr="00542D68" w:rsidRDefault="00FA61C6" w:rsidP="00542D68">
      <w:pPr>
        <w:pStyle w:val="14"/>
        <w:widowControl w:val="0"/>
        <w:numPr>
          <w:ilvl w:val="0"/>
          <w:numId w:val="24"/>
        </w:numPr>
      </w:pPr>
      <w:bookmarkStart w:id="135" w:name="_Toc152967736"/>
      <w:bookmarkStart w:id="136" w:name="_Toc159309863"/>
      <w:r w:rsidRPr="00542D68">
        <w:rPr>
          <w:rtl/>
        </w:rPr>
        <w:t xml:space="preserve">הובלת הציוד </w:t>
      </w:r>
      <w:r w:rsidRPr="00542D68">
        <w:rPr>
          <w:rFonts w:hint="cs"/>
          <w:rtl/>
        </w:rPr>
        <w:t>לבניין</w:t>
      </w:r>
      <w:r w:rsidRPr="00542D68">
        <w:rPr>
          <w:rtl/>
        </w:rPr>
        <w:t xml:space="preserve"> החדש</w:t>
      </w:r>
      <w:bookmarkEnd w:id="135"/>
      <w:bookmarkEnd w:id="136"/>
    </w:p>
    <w:p w14:paraId="7FD43812" w14:textId="72A53923"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הגעה ‏למקום‏ ההובלה‏ בתאריך ‏ובשעה‏ שנקבעו (</w:t>
      </w:r>
      <w:r w:rsidR="007F0816">
        <w:rPr>
          <w:rFonts w:hint="cs"/>
          <w:rtl/>
        </w:rPr>
        <w:t>ככלל עד 07:30 בבוקר, כאשר הספק י</w:t>
      </w:r>
      <w:r w:rsidRPr="00542D68">
        <w:rPr>
          <w:rtl/>
        </w:rPr>
        <w:t>גיע עם כלל העובדים</w:t>
      </w:r>
      <w:r w:rsidR="007F0816">
        <w:rPr>
          <w:rFonts w:hint="cs"/>
          <w:rtl/>
        </w:rPr>
        <w:t xml:space="preserve"> לפחות</w:t>
      </w:r>
      <w:r w:rsidRPr="00542D68">
        <w:rPr>
          <w:rtl/>
        </w:rPr>
        <w:t xml:space="preserve"> 30 דקות לפני תחילת העבודה לרישום בביטחון וקבלת תגים),‏ עם ‏כל‏ האמצעים ‏וצוותי‏ הסבלות הנדרשים ‏לצורך ‏ביצוע ‏מושלם‏ של ‏שירותי ‏ההובלה ‏הנדרשים בפרק הזמן שהוגדר.‏ המשאיות‏ צריכות‏ להיות ‏בגודל ‏מתאים ‏לתכולה ‏המתוכננת ‏למעבר. ‏</w:t>
      </w:r>
    </w:p>
    <w:p w14:paraId="42B6E690" w14:textId="3DCC3429" w:rsidR="00D27DC5" w:rsidRDefault="00D27DC5" w:rsidP="00542D68">
      <w:pPr>
        <w:pStyle w:val="aff0"/>
        <w:keepNext/>
        <w:keepLines/>
        <w:widowControl w:val="0"/>
        <w:numPr>
          <w:ilvl w:val="1"/>
          <w:numId w:val="24"/>
        </w:numPr>
        <w:tabs>
          <w:tab w:val="left" w:pos="468"/>
        </w:tabs>
        <w:ind w:left="990" w:right="-180" w:hanging="630"/>
      </w:pPr>
      <w:r>
        <w:rPr>
          <w:rFonts w:hint="cs"/>
          <w:rtl/>
        </w:rPr>
        <w:t xml:space="preserve">יובהר כי שינוע הארגזים לרבות שינוען במשאיות במהלך ימי המעבר יבוצע באמצעות כלובים בלבד (כלוב רשת לאחסון </w:t>
      </w:r>
      <w:r>
        <w:rPr>
          <w:rtl/>
        </w:rPr>
        <w:t>–</w:t>
      </w:r>
      <w:r>
        <w:rPr>
          <w:rFonts w:hint="cs"/>
          <w:rtl/>
        </w:rPr>
        <w:t xml:space="preserve"> יסופק על ידי הספק).</w:t>
      </w:r>
    </w:p>
    <w:p w14:paraId="0B7800C8" w14:textId="08871ED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lastRenderedPageBreak/>
        <w:t xml:space="preserve">שינוע הציוד </w:t>
      </w:r>
      <w:r w:rsidRPr="00542D68">
        <w:rPr>
          <w:rFonts w:hint="cs"/>
          <w:rtl/>
        </w:rPr>
        <w:t>מהמשרדים הקיימים</w:t>
      </w:r>
      <w:r w:rsidRPr="00542D68">
        <w:rPr>
          <w:rtl/>
        </w:rPr>
        <w:t xml:space="preserve"> עד לרכב ההובלה, העמסת הציוד על רכב ההובלה והובלתו </w:t>
      </w:r>
      <w:r w:rsidRPr="00542D68">
        <w:rPr>
          <w:rFonts w:hint="cs"/>
          <w:rtl/>
        </w:rPr>
        <w:t xml:space="preserve">למשרדים החדשים </w:t>
      </w:r>
      <w:r w:rsidRPr="00542D68">
        <w:rPr>
          <w:rtl/>
        </w:rPr>
        <w:t>וכל פעילות נוספת אחרת הנוגעת להובלה ולסבלות עד לסיום המעבר באישור המזמין.</w:t>
      </w:r>
    </w:p>
    <w:p w14:paraId="15C29E0C" w14:textId="75E490B9"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פריקת הציוד מהמשאיות</w:t>
      </w:r>
      <w:r w:rsidR="008E35C7">
        <w:rPr>
          <w:rFonts w:hint="cs"/>
          <w:rtl/>
        </w:rPr>
        <w:t xml:space="preserve"> במיקום שיוגדר לכך בבניין החדש ותחת פיקוח של ראש צוות הספק ונציג המזמין</w:t>
      </w:r>
      <w:r w:rsidRPr="00542D68">
        <w:rPr>
          <w:rtl/>
        </w:rPr>
        <w:t>.</w:t>
      </w:r>
    </w:p>
    <w:p w14:paraId="6635FE56"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סידור הציוד (במשרדים, במחסנים ובארכיבים) במקום היעד - הנחת הציוד בעמדות העבודה ובחדרים במבנה החדש, בהתאם לסימון ולהנחיות המזמין.</w:t>
      </w:r>
    </w:p>
    <w:p w14:paraId="65704224"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באחריות‏ ה</w:t>
      </w:r>
      <w:r w:rsidRPr="00542D68">
        <w:rPr>
          <w:rFonts w:hint="cs"/>
          <w:rtl/>
        </w:rPr>
        <w:t xml:space="preserve">חברה </w:t>
      </w:r>
      <w:r w:rsidRPr="00542D68">
        <w:rPr>
          <w:rtl/>
        </w:rPr>
        <w:t>לוודא ‏במהלך‏ יום ‏העברה‏ שכל‏ התכולה ‏הוכנסה ‏לכל ‏החדרים ‏הייעודיים (בהתאם לסימון) ‏ביום ‏ההובלה במבנה החדש.</w:t>
      </w:r>
    </w:p>
    <w:p w14:paraId="1EA65B16" w14:textId="528480BF"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פינוי פסולת</w:t>
      </w:r>
      <w:r w:rsidR="00A425AE">
        <w:rPr>
          <w:rFonts w:hint="cs"/>
          <w:rtl/>
        </w:rPr>
        <w:t xml:space="preserve"> -</w:t>
      </w:r>
    </w:p>
    <w:p w14:paraId="1A1E5A88" w14:textId="7FC40BC3" w:rsidR="00FA61C6" w:rsidRDefault="00FA61C6" w:rsidP="001C7738">
      <w:pPr>
        <w:pStyle w:val="aff0"/>
        <w:keepNext/>
        <w:keepLines/>
        <w:widowControl w:val="0"/>
        <w:numPr>
          <w:ilvl w:val="2"/>
          <w:numId w:val="24"/>
        </w:numPr>
        <w:tabs>
          <w:tab w:val="left" w:pos="468"/>
        </w:tabs>
        <w:ind w:right="-180"/>
        <w:rPr>
          <w:ins w:id="137" w:author="Uzi Naim" w:date="2024-05-09T11:30:00Z"/>
        </w:rPr>
      </w:pPr>
      <w:r w:rsidRPr="00542D68">
        <w:rPr>
          <w:rtl/>
        </w:rPr>
        <w:t>באחריות ה</w:t>
      </w:r>
      <w:r w:rsidRPr="00542D68">
        <w:rPr>
          <w:rFonts w:hint="cs"/>
          <w:rtl/>
        </w:rPr>
        <w:t xml:space="preserve">חברה </w:t>
      </w:r>
      <w:r w:rsidRPr="00542D68">
        <w:rPr>
          <w:rtl/>
        </w:rPr>
        <w:t>לפנות את כל שאריות חומרי האריזה הנובעות מביצוע העבודות ובפרט במשרדים הקיימים ובמשרדים החדשים. מודגש כי באחריות ה</w:t>
      </w:r>
      <w:r w:rsidRPr="00542D68">
        <w:rPr>
          <w:rFonts w:hint="cs"/>
          <w:rtl/>
        </w:rPr>
        <w:t>חברה</w:t>
      </w:r>
      <w:r w:rsidRPr="00542D68">
        <w:rPr>
          <w:rtl/>
        </w:rPr>
        <w:t xml:space="preserve"> לפנות את חומרי האריזה מהחללים השונים במבנה החדש (קרטונים ריקים, ניילון, סרט דביק וכיו"ב).</w:t>
      </w:r>
    </w:p>
    <w:p w14:paraId="1F042D41" w14:textId="5674DEF4" w:rsidR="00964927" w:rsidRPr="001C7738" w:rsidRDefault="00964927" w:rsidP="001C7738">
      <w:pPr>
        <w:pStyle w:val="aff0"/>
        <w:keepNext/>
        <w:keepLines/>
        <w:widowControl w:val="0"/>
        <w:numPr>
          <w:ilvl w:val="2"/>
          <w:numId w:val="24"/>
        </w:numPr>
        <w:tabs>
          <w:tab w:val="left" w:pos="468"/>
        </w:tabs>
        <w:ind w:right="-180"/>
        <w:rPr>
          <w:rtl/>
        </w:rPr>
      </w:pPr>
      <w:ins w:id="138" w:author="Uzi Naim" w:date="2024-05-09T11:30:00Z">
        <w:r>
          <w:rPr>
            <w:rFonts w:hint="cs"/>
            <w:rtl/>
          </w:rPr>
          <w:t>פינוי הפסולת יהיה לאתר הספק או לאתר פסולת מורשה שאינו בבניין החדש של משרד המשפטים או בסביבתו</w:t>
        </w:r>
      </w:ins>
    </w:p>
    <w:p w14:paraId="1983CCBB" w14:textId="7EA168FC" w:rsidR="00FA61C6" w:rsidRPr="00542D68" w:rsidRDefault="00FA61C6" w:rsidP="00542D68">
      <w:pPr>
        <w:pStyle w:val="14"/>
        <w:widowControl w:val="0"/>
        <w:numPr>
          <w:ilvl w:val="0"/>
          <w:numId w:val="24"/>
        </w:numPr>
      </w:pPr>
      <w:bookmarkStart w:id="139" w:name="_Toc152967737"/>
      <w:bookmarkStart w:id="140" w:name="_Toc159309864"/>
      <w:r w:rsidRPr="00542D68">
        <w:rPr>
          <w:rtl/>
        </w:rPr>
        <w:t>הוראות כלליות נוספות</w:t>
      </w:r>
      <w:bookmarkEnd w:id="139"/>
      <w:bookmarkEnd w:id="140"/>
    </w:p>
    <w:p w14:paraId="7051D3AF" w14:textId="329558A7" w:rsidR="00FA61C6" w:rsidRPr="00542D68" w:rsidRDefault="007F0816" w:rsidP="00542D68">
      <w:pPr>
        <w:pStyle w:val="aff0"/>
        <w:keepNext/>
        <w:keepLines/>
        <w:widowControl w:val="0"/>
        <w:numPr>
          <w:ilvl w:val="1"/>
          <w:numId w:val="24"/>
        </w:numPr>
        <w:tabs>
          <w:tab w:val="left" w:pos="468"/>
        </w:tabs>
        <w:ind w:left="990" w:right="-180" w:hanging="630"/>
      </w:pPr>
      <w:r>
        <w:rPr>
          <w:rFonts w:hint="cs"/>
          <w:rtl/>
        </w:rPr>
        <w:t xml:space="preserve">הספק </w:t>
      </w:r>
      <w:r w:rsidR="008E35C7">
        <w:rPr>
          <w:rFonts w:hint="cs"/>
          <w:rtl/>
        </w:rPr>
        <w:t>י</w:t>
      </w:r>
      <w:r w:rsidR="00FA61C6" w:rsidRPr="00542D68">
        <w:rPr>
          <w:rtl/>
        </w:rPr>
        <w:t>ערוך בקרה על הציוד ש</w:t>
      </w:r>
      <w:r w:rsidR="008E35C7">
        <w:rPr>
          <w:rFonts w:hint="cs"/>
          <w:rtl/>
        </w:rPr>
        <w:t>הו</w:t>
      </w:r>
      <w:r w:rsidR="00FA61C6" w:rsidRPr="00542D68">
        <w:rPr>
          <w:rtl/>
        </w:rPr>
        <w:t>עבר</w:t>
      </w:r>
      <w:r w:rsidR="008E35C7">
        <w:rPr>
          <w:rFonts w:hint="cs"/>
          <w:rtl/>
        </w:rPr>
        <w:t>, יחד עם נציג המזמין</w:t>
      </w:r>
      <w:r w:rsidR="00FA61C6" w:rsidRPr="00542D68">
        <w:rPr>
          <w:rtl/>
        </w:rPr>
        <w:t>.</w:t>
      </w:r>
      <w:ins w:id="141" w:author="Uzi Naim" w:date="2024-05-09T11:31:00Z">
        <w:r w:rsidR="00964927">
          <w:rPr>
            <w:rFonts w:hint="cs"/>
            <w:rtl/>
          </w:rPr>
          <w:t xml:space="preserve"> הבקרה תהיה פיזית בהתאם לכמות האמצעים שהועמסו באתר המתפנה ביחס לכמות האמצעים שנפרקה בבניין החדש.</w:t>
        </w:r>
      </w:ins>
    </w:p>
    <w:p w14:paraId="0E32D1CB"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באחריות</w:t>
      </w:r>
      <w:r w:rsidRPr="00542D68">
        <w:t xml:space="preserve"> </w:t>
      </w:r>
      <w:r w:rsidRPr="00542D68">
        <w:rPr>
          <w:rtl/>
        </w:rPr>
        <w:t>ה</w:t>
      </w:r>
      <w:r w:rsidRPr="00542D68">
        <w:rPr>
          <w:rFonts w:hint="cs"/>
          <w:rtl/>
        </w:rPr>
        <w:t>החברה</w:t>
      </w:r>
      <w:r w:rsidRPr="00542D68">
        <w:rPr>
          <w:rtl/>
        </w:rPr>
        <w:t xml:space="preserve"> </w:t>
      </w:r>
      <w:r w:rsidRPr="00542D68">
        <w:t xml:space="preserve"> </w:t>
      </w:r>
      <w:r w:rsidRPr="00542D68">
        <w:rPr>
          <w:rtl/>
        </w:rPr>
        <w:t>לוודא</w:t>
      </w:r>
      <w:r w:rsidRPr="00542D68">
        <w:t xml:space="preserve"> </w:t>
      </w:r>
      <w:r w:rsidRPr="00542D68">
        <w:rPr>
          <w:rtl/>
        </w:rPr>
        <w:t>במהלך</w:t>
      </w:r>
      <w:r w:rsidRPr="00542D68">
        <w:t xml:space="preserve"> </w:t>
      </w:r>
      <w:r w:rsidRPr="00542D68">
        <w:rPr>
          <w:rtl/>
        </w:rPr>
        <w:t>יום</w:t>
      </w:r>
      <w:r w:rsidRPr="00542D68">
        <w:t xml:space="preserve"> </w:t>
      </w:r>
      <w:r w:rsidRPr="00542D68">
        <w:rPr>
          <w:rtl/>
        </w:rPr>
        <w:t>העברה,</w:t>
      </w:r>
      <w:r w:rsidRPr="00542D68">
        <w:t xml:space="preserve"> </w:t>
      </w:r>
      <w:r w:rsidRPr="00542D68">
        <w:rPr>
          <w:rtl/>
        </w:rPr>
        <w:t>שכל</w:t>
      </w:r>
      <w:r w:rsidRPr="00542D68">
        <w:t xml:space="preserve"> </w:t>
      </w:r>
      <w:r w:rsidRPr="00542D68">
        <w:rPr>
          <w:rtl/>
        </w:rPr>
        <w:t>התכולה</w:t>
      </w:r>
      <w:r w:rsidRPr="00542D68">
        <w:t xml:space="preserve"> </w:t>
      </w:r>
      <w:r w:rsidRPr="00542D68">
        <w:rPr>
          <w:rtl/>
        </w:rPr>
        <w:t>הוכנסה ‏לחדרים ‏הייעודיים (בהתאם לסימון) ‏במבנה אליו הועבר הציוד</w:t>
      </w:r>
      <w:r w:rsidRPr="00542D68">
        <w:rPr>
          <w:rFonts w:hint="cs"/>
          <w:rtl/>
        </w:rPr>
        <w:t>.</w:t>
      </w:r>
    </w:p>
    <w:p w14:paraId="4EA71DE8" w14:textId="6A175EB4" w:rsidR="00FA61C6" w:rsidRDefault="00FA61C6" w:rsidP="00542D68">
      <w:pPr>
        <w:pStyle w:val="aff0"/>
        <w:keepNext/>
        <w:keepLines/>
        <w:widowControl w:val="0"/>
        <w:numPr>
          <w:ilvl w:val="1"/>
          <w:numId w:val="24"/>
        </w:numPr>
        <w:tabs>
          <w:tab w:val="left" w:pos="468"/>
        </w:tabs>
        <w:ind w:left="990" w:right="-180" w:hanging="630"/>
      </w:pPr>
      <w:r w:rsidRPr="00542D68">
        <w:rPr>
          <w:rtl/>
        </w:rPr>
        <w:t xml:space="preserve">בסיום כל יום הובלה  </w:t>
      </w:r>
      <w:r w:rsidRPr="00542D68">
        <w:rPr>
          <w:rFonts w:hint="cs"/>
          <w:rtl/>
        </w:rPr>
        <w:t>ת</w:t>
      </w:r>
      <w:r w:rsidRPr="00542D68">
        <w:rPr>
          <w:rtl/>
        </w:rPr>
        <w:t>בצע</w:t>
      </w:r>
      <w:r w:rsidRPr="00542D68">
        <w:rPr>
          <w:rFonts w:hint="cs"/>
          <w:rtl/>
        </w:rPr>
        <w:t xml:space="preserve"> החברה</w:t>
      </w:r>
      <w:r w:rsidRPr="00542D68">
        <w:rPr>
          <w:rtl/>
        </w:rPr>
        <w:t xml:space="preserve"> סיור בכל החדרים אליהם הועבר ציוד ויוודא כי ישנה התאמה בין מס' העמדה המצוין על גבי הקרטון למס' העמדה שמצוין על גבי השילוט. </w:t>
      </w:r>
    </w:p>
    <w:p w14:paraId="1D99224B" w14:textId="0E539A56" w:rsidR="008E35C7" w:rsidRPr="00542D68" w:rsidRDefault="008E35C7" w:rsidP="00542D68">
      <w:pPr>
        <w:pStyle w:val="aff0"/>
        <w:keepNext/>
        <w:keepLines/>
        <w:widowControl w:val="0"/>
        <w:numPr>
          <w:ilvl w:val="1"/>
          <w:numId w:val="24"/>
        </w:numPr>
        <w:tabs>
          <w:tab w:val="left" w:pos="468"/>
        </w:tabs>
        <w:ind w:left="990" w:right="-180" w:hanging="630"/>
      </w:pPr>
      <w:r>
        <w:rPr>
          <w:rFonts w:hint="cs"/>
          <w:rtl/>
        </w:rPr>
        <w:t>בסיום כל יום עבודה יחתים ראש הצוות מטעם הספק את נציג המזמין על מסמך המבהיר כי ההעברה בוצעו לשביעות רצונו של נציג המזמין. אישור זה יהווה תנאי לתשלום מלא עבור ההעברה.</w:t>
      </w:r>
    </w:p>
    <w:p w14:paraId="7C3319DB"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 xml:space="preserve">באחריות הקבלן לדפן את המעליות בבניינים המתפנים ובבניין החדש לפני כל מעבר. הדיפון יהיה באמצעות לוחות עץ, כזה שימנע פגיעה במעליות. </w:t>
      </w:r>
    </w:p>
    <w:p w14:paraId="4F73D8D3"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יובהר כי המזמין רשאי לבצע שינוי תיעדוף למשימות במהלך תקופת המעבר בהודעה של 24 שעות מראש לפני ביצוע המשימה</w:t>
      </w:r>
      <w:r w:rsidRPr="00542D68">
        <w:rPr>
          <w:rFonts w:hint="cs"/>
          <w:rtl/>
        </w:rPr>
        <w:t>.</w:t>
      </w:r>
      <w:r w:rsidRPr="00542D68">
        <w:rPr>
          <w:rtl/>
        </w:rPr>
        <w:t xml:space="preserve"> המזמין לא יהיה מחויב בעלות כלשהיא בגין השינוי. כמו כן המזמין רשאי להקדים הובלות לפני יום המעבר בהודעה של 48 (ארבעים ושמונה) שעות מראש</w:t>
      </w:r>
    </w:p>
    <w:p w14:paraId="2A51F0A5" w14:textId="77777777"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המזמין שומר לעצמו את הזכות לדחות מעבר בהתראה של </w:t>
      </w:r>
      <w:r w:rsidRPr="00542D68">
        <w:rPr>
          <w:rFonts w:hint="cs"/>
          <w:rtl/>
        </w:rPr>
        <w:t>48</w:t>
      </w:r>
      <w:r w:rsidRPr="00542D68">
        <w:rPr>
          <w:rtl/>
        </w:rPr>
        <w:t xml:space="preserve"> שעות מראש במקרה של מזג אוויר, שלא מאפשר מעבר בטוח לציוד (גשמים). ההגדרה לגבי "מעבר בטוח של הציוד" יקבע באופן בלעדי על ידי המזמין. המזמין לא יהיה מחויב בעלות כלשהיא בגין הדחייה.</w:t>
      </w:r>
    </w:p>
    <w:p w14:paraId="2489A330"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ההחלטה על דחיית העבודה בשל מזג האוויר תתבצע בשיתוף </w:t>
      </w:r>
      <w:r w:rsidRPr="00542D68">
        <w:rPr>
          <w:rFonts w:hint="cs"/>
          <w:rtl/>
        </w:rPr>
        <w:t xml:space="preserve">עם החברה </w:t>
      </w:r>
      <w:r w:rsidRPr="00542D68">
        <w:rPr>
          <w:rtl/>
        </w:rPr>
        <w:t xml:space="preserve"> כדי להבטיח את בטחון </w:t>
      </w:r>
      <w:r w:rsidRPr="00542D68">
        <w:rPr>
          <w:rFonts w:hint="cs"/>
          <w:rtl/>
        </w:rPr>
        <w:t xml:space="preserve">העובדים  </w:t>
      </w:r>
      <w:r w:rsidRPr="00542D68">
        <w:rPr>
          <w:rtl/>
        </w:rPr>
        <w:t>ושלמות הציוד.</w:t>
      </w:r>
    </w:p>
    <w:p w14:paraId="4F463996" w14:textId="6F93E2C8"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במידה ויתבצע מעבר בימים גשומים, באחריות </w:t>
      </w:r>
      <w:r w:rsidR="007F0816">
        <w:rPr>
          <w:rFonts w:hint="cs"/>
          <w:rtl/>
        </w:rPr>
        <w:t xml:space="preserve">הספק </w:t>
      </w:r>
      <w:r w:rsidRPr="00542D68">
        <w:rPr>
          <w:rFonts w:hint="cs"/>
          <w:rtl/>
        </w:rPr>
        <w:t xml:space="preserve">ועל חשבונה, </w:t>
      </w:r>
      <w:r w:rsidRPr="00542D68">
        <w:rPr>
          <w:rtl/>
        </w:rPr>
        <w:t xml:space="preserve">לניילן כל קרטון או קבוצת קרטונים שיצאו מהמבנה שיהיו מכוסים כך שלא יירטבו. </w:t>
      </w:r>
    </w:p>
    <w:p w14:paraId="541BFE77" w14:textId="5ED98DE2"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Fonts w:hint="cs"/>
          <w:rtl/>
        </w:rPr>
        <w:t xml:space="preserve">ידוע לחברה </w:t>
      </w:r>
      <w:r w:rsidR="008E35C7">
        <w:rPr>
          <w:rFonts w:hint="cs"/>
          <w:rtl/>
        </w:rPr>
        <w:t>שהמזמין</w:t>
      </w:r>
      <w:r w:rsidRPr="00542D68">
        <w:rPr>
          <w:rFonts w:hint="cs"/>
          <w:rtl/>
        </w:rPr>
        <w:t xml:space="preserve"> מעוניין</w:t>
      </w:r>
      <w:r w:rsidRPr="00542D68">
        <w:rPr>
          <w:rtl/>
        </w:rPr>
        <w:t xml:space="preserve"> להעביר את התכולה בפרק זמן קצר ביותר. על כן על </w:t>
      </w:r>
      <w:r w:rsidR="007F0816">
        <w:rPr>
          <w:rFonts w:hint="cs"/>
          <w:rtl/>
        </w:rPr>
        <w:t xml:space="preserve">הספק </w:t>
      </w:r>
      <w:r w:rsidRPr="00542D68">
        <w:rPr>
          <w:rtl/>
        </w:rPr>
        <w:t>להעמיד את כוח אדם הדרוש (אורזים, סבלים, משנעים ומסדרים) בהתאם ללוח הזמנים המפורט.</w:t>
      </w:r>
    </w:p>
    <w:p w14:paraId="50FE064D"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lastRenderedPageBreak/>
        <w:t>על ה</w:t>
      </w:r>
      <w:r w:rsidRPr="00542D68">
        <w:rPr>
          <w:rFonts w:hint="cs"/>
          <w:rtl/>
        </w:rPr>
        <w:t>חברה</w:t>
      </w:r>
      <w:r w:rsidRPr="00542D68">
        <w:rPr>
          <w:rtl/>
        </w:rPr>
        <w:t xml:space="preserve"> להיערך להעברת התכולה בהתאם ללוח הזמנים המפורט להלן, הן מבחינת כוח אדם והן מבחינת חומרי אריזה ואמצעי שינוע, ומכל בחינה רלוונטית נוספת.</w:t>
      </w:r>
    </w:p>
    <w:p w14:paraId="3C44A777" w14:textId="77777777" w:rsidR="00FA61C6" w:rsidRPr="00E3491B" w:rsidRDefault="00FA61C6" w:rsidP="00FA61C6">
      <w:pPr>
        <w:spacing w:after="100" w:afterAutospacing="1"/>
        <w:ind w:left="792"/>
        <w:rPr>
          <w:rFonts w:eastAsia="Calibri"/>
        </w:rPr>
      </w:pPr>
      <w:r>
        <w:rPr>
          <w:rFonts w:eastAsia="Calibri"/>
          <w:rtl/>
        </w:rPr>
        <w:br w:type="page"/>
      </w:r>
    </w:p>
    <w:p w14:paraId="30D964DC" w14:textId="77777777" w:rsidR="00FA61C6" w:rsidRPr="00542D68" w:rsidRDefault="00FA61C6" w:rsidP="00542D68">
      <w:pPr>
        <w:pStyle w:val="14"/>
        <w:widowControl w:val="0"/>
        <w:numPr>
          <w:ilvl w:val="0"/>
          <w:numId w:val="24"/>
        </w:numPr>
      </w:pPr>
      <w:bookmarkStart w:id="142" w:name="_Toc152967738"/>
      <w:bookmarkStart w:id="143" w:name="_Toc159309865"/>
      <w:r w:rsidRPr="00542D68">
        <w:rPr>
          <w:rtl/>
        </w:rPr>
        <w:lastRenderedPageBreak/>
        <w:t>כוח אדם</w:t>
      </w:r>
      <w:bookmarkEnd w:id="142"/>
      <w:bookmarkEnd w:id="143"/>
      <w:r w:rsidRPr="00542D68">
        <w:rPr>
          <w:rFonts w:hint="cs"/>
          <w:rtl/>
        </w:rPr>
        <w:t xml:space="preserve"> </w:t>
      </w:r>
    </w:p>
    <w:p w14:paraId="1EFF2397"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החברה תספק</w:t>
      </w:r>
      <w:r w:rsidRPr="00542D68">
        <w:rPr>
          <w:rtl/>
        </w:rPr>
        <w:t xml:space="preserve"> את השירותים ע"י צוות מנהלי ומקצועי בעל ניסיון. </w:t>
      </w:r>
    </w:p>
    <w:p w14:paraId="3D051F43" w14:textId="45DF97DC"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 xml:space="preserve">יובהר כי בימי האריזה והמעבר </w:t>
      </w:r>
      <w:r w:rsidR="008E35C7">
        <w:rPr>
          <w:rFonts w:hint="cs"/>
          <w:rtl/>
        </w:rPr>
        <w:t>י</w:t>
      </w:r>
      <w:r w:rsidR="008E35C7" w:rsidRPr="00542D68">
        <w:rPr>
          <w:rtl/>
        </w:rPr>
        <w:t xml:space="preserve">עמיד </w:t>
      </w:r>
      <w:r w:rsidR="007F0816">
        <w:rPr>
          <w:rFonts w:hint="cs"/>
          <w:rtl/>
        </w:rPr>
        <w:t xml:space="preserve">הספק </w:t>
      </w:r>
      <w:r w:rsidRPr="00542D68">
        <w:rPr>
          <w:rtl/>
        </w:rPr>
        <w:t>מנהלים ועובדים בהיקף מתאים לעבודה.</w:t>
      </w:r>
    </w:p>
    <w:p w14:paraId="088D2B27" w14:textId="62672948" w:rsidR="00FA61C6" w:rsidRPr="008F41A5" w:rsidRDefault="00FA61C6" w:rsidP="00542D68">
      <w:pPr>
        <w:pStyle w:val="aff0"/>
        <w:keepNext/>
        <w:keepLines/>
        <w:widowControl w:val="0"/>
        <w:numPr>
          <w:ilvl w:val="1"/>
          <w:numId w:val="24"/>
        </w:numPr>
        <w:tabs>
          <w:tab w:val="left" w:pos="468"/>
        </w:tabs>
        <w:ind w:left="990" w:right="-180" w:hanging="630"/>
      </w:pPr>
      <w:r w:rsidRPr="00542D68">
        <w:rPr>
          <w:rtl/>
        </w:rPr>
        <w:t xml:space="preserve">כל עובדי </w:t>
      </w:r>
      <w:r w:rsidR="007F0816">
        <w:rPr>
          <w:rFonts w:hint="cs"/>
          <w:rtl/>
        </w:rPr>
        <w:t xml:space="preserve">הספק </w:t>
      </w:r>
      <w:r w:rsidRPr="00542D68">
        <w:rPr>
          <w:rtl/>
        </w:rPr>
        <w:t xml:space="preserve">יהיו בעלי אשרת עבודה כחוק במדינת </w:t>
      </w:r>
      <w:r w:rsidRPr="008F41A5">
        <w:rPr>
          <w:rtl/>
        </w:rPr>
        <w:t xml:space="preserve">ישראל. </w:t>
      </w:r>
    </w:p>
    <w:p w14:paraId="2ABD3A88" w14:textId="22796D2B" w:rsidR="00FA61C6" w:rsidRPr="008F41A5" w:rsidRDefault="007F0816" w:rsidP="00542D68">
      <w:pPr>
        <w:pStyle w:val="aff0"/>
        <w:keepNext/>
        <w:keepLines/>
        <w:widowControl w:val="0"/>
        <w:numPr>
          <w:ilvl w:val="1"/>
          <w:numId w:val="24"/>
        </w:numPr>
        <w:tabs>
          <w:tab w:val="left" w:pos="468"/>
        </w:tabs>
        <w:ind w:left="990" w:right="-180" w:hanging="630"/>
      </w:pPr>
      <w:r w:rsidRPr="008F41A5">
        <w:rPr>
          <w:rFonts w:hint="cs"/>
          <w:rtl/>
        </w:rPr>
        <w:t xml:space="preserve">הספק </w:t>
      </w:r>
      <w:r w:rsidR="00FA61C6" w:rsidRPr="008F41A5">
        <w:rPr>
          <w:rtl/>
        </w:rPr>
        <w:t>מתחייב לקיים את מלוא הוראות הדין לעניין העסקת עובדים זרים</w:t>
      </w:r>
      <w:r w:rsidR="008F41A5" w:rsidRPr="008F41A5">
        <w:rPr>
          <w:rFonts w:hint="cs"/>
          <w:rtl/>
        </w:rPr>
        <w:t>.</w:t>
      </w:r>
    </w:p>
    <w:p w14:paraId="387B3232" w14:textId="4C02E937" w:rsidR="00FA61C6" w:rsidRPr="008F41A5" w:rsidRDefault="008E35C7" w:rsidP="00542D68">
      <w:pPr>
        <w:pStyle w:val="aff0"/>
        <w:keepNext/>
        <w:keepLines/>
        <w:widowControl w:val="0"/>
        <w:numPr>
          <w:ilvl w:val="1"/>
          <w:numId w:val="24"/>
        </w:numPr>
        <w:tabs>
          <w:tab w:val="left" w:pos="468"/>
        </w:tabs>
        <w:ind w:left="990" w:right="-180" w:hanging="630"/>
      </w:pPr>
      <w:r w:rsidRPr="008F41A5">
        <w:rPr>
          <w:rFonts w:hint="cs"/>
          <w:rtl/>
        </w:rPr>
        <w:t>עובדי ה</w:t>
      </w:r>
      <w:r w:rsidR="0015139F">
        <w:rPr>
          <w:rFonts w:hint="cs"/>
          <w:rtl/>
        </w:rPr>
        <w:t>ס</w:t>
      </w:r>
      <w:r w:rsidRPr="008F41A5">
        <w:rPr>
          <w:rFonts w:hint="cs"/>
          <w:rtl/>
        </w:rPr>
        <w:t xml:space="preserve">פק </w:t>
      </w:r>
      <w:r w:rsidR="001C7738" w:rsidRPr="008F41A5">
        <w:rPr>
          <w:rFonts w:hint="cs"/>
          <w:rtl/>
        </w:rPr>
        <w:t>מחויבים</w:t>
      </w:r>
      <w:r w:rsidRPr="008F41A5">
        <w:rPr>
          <w:rFonts w:hint="cs"/>
          <w:rtl/>
        </w:rPr>
        <w:t xml:space="preserve"> ב</w:t>
      </w:r>
      <w:r w:rsidR="00FA61C6" w:rsidRPr="008F41A5">
        <w:rPr>
          <w:rtl/>
        </w:rPr>
        <w:t>נשיאת תג כניסה</w:t>
      </w:r>
      <w:r w:rsidRPr="008F41A5">
        <w:rPr>
          <w:rFonts w:hint="cs"/>
          <w:rtl/>
        </w:rPr>
        <w:t xml:space="preserve"> או כל אמצעי זיהוי אחר</w:t>
      </w:r>
      <w:r w:rsidR="00FA61C6" w:rsidRPr="008F41A5">
        <w:rPr>
          <w:rtl/>
        </w:rPr>
        <w:t xml:space="preserve"> על הצוואר בכל זמן נתון</w:t>
      </w:r>
      <w:r w:rsidRPr="008F41A5">
        <w:rPr>
          <w:rFonts w:hint="cs"/>
          <w:rtl/>
        </w:rPr>
        <w:t>.</w:t>
      </w:r>
    </w:p>
    <w:p w14:paraId="69418A3E" w14:textId="5C805DC2" w:rsidR="00FA61C6" w:rsidRPr="008F41A5" w:rsidRDefault="007F0816" w:rsidP="00542D68">
      <w:pPr>
        <w:pStyle w:val="aff0"/>
        <w:keepNext/>
        <w:keepLines/>
        <w:widowControl w:val="0"/>
        <w:numPr>
          <w:ilvl w:val="1"/>
          <w:numId w:val="24"/>
        </w:numPr>
        <w:tabs>
          <w:tab w:val="left" w:pos="468"/>
        </w:tabs>
        <w:ind w:left="990" w:right="-180" w:hanging="630"/>
      </w:pPr>
      <w:r w:rsidRPr="008F41A5">
        <w:rPr>
          <w:rFonts w:hint="cs"/>
          <w:rtl/>
        </w:rPr>
        <w:t xml:space="preserve">הספק </w:t>
      </w:r>
      <w:r w:rsidR="008E35C7" w:rsidRPr="008F41A5">
        <w:rPr>
          <w:rFonts w:hint="cs"/>
          <w:rtl/>
        </w:rPr>
        <w:t>י</w:t>
      </w:r>
      <w:r w:rsidR="00FA61C6" w:rsidRPr="008F41A5">
        <w:rPr>
          <w:rtl/>
        </w:rPr>
        <w:t>צייד את צוותי העבודה שלו במברגות וכלי עבודה.</w:t>
      </w:r>
    </w:p>
    <w:p w14:paraId="126163D0" w14:textId="760A34E2"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כניסה של עובדי </w:t>
      </w:r>
      <w:r w:rsidR="007F0816">
        <w:rPr>
          <w:rFonts w:hint="cs"/>
          <w:rtl/>
        </w:rPr>
        <w:t xml:space="preserve">הספק </w:t>
      </w:r>
      <w:r w:rsidRPr="00542D68">
        <w:rPr>
          <w:rFonts w:hint="cs"/>
          <w:rtl/>
        </w:rPr>
        <w:t>למשרדים הקיימים ולמשרדים החדשים</w:t>
      </w:r>
      <w:r w:rsidRPr="00542D68">
        <w:rPr>
          <w:rtl/>
        </w:rPr>
        <w:t xml:space="preserve">, מותנת באישור מקדים של קב"ט </w:t>
      </w:r>
      <w:r w:rsidR="008E35C7">
        <w:rPr>
          <w:rFonts w:hint="cs"/>
          <w:rtl/>
        </w:rPr>
        <w:t>המזמין בנהלים המקובלים, כאשר המינימום הינו סווג 5-6 ובמקרה הצורך סיווג גבוה יותר</w:t>
      </w:r>
      <w:r w:rsidRPr="00542D68">
        <w:rPr>
          <w:rtl/>
        </w:rPr>
        <w:t>.</w:t>
      </w:r>
    </w:p>
    <w:p w14:paraId="3D3EDCA2" w14:textId="77804D7B" w:rsidR="00FA61C6" w:rsidRPr="00542D68" w:rsidRDefault="00FA61C6" w:rsidP="00542D68">
      <w:pPr>
        <w:pStyle w:val="aff0"/>
        <w:keepNext/>
        <w:keepLines/>
        <w:widowControl w:val="0"/>
        <w:numPr>
          <w:ilvl w:val="1"/>
          <w:numId w:val="24"/>
        </w:numPr>
        <w:tabs>
          <w:tab w:val="left" w:pos="468"/>
        </w:tabs>
        <w:ind w:left="990" w:right="-180" w:hanging="630"/>
        <w:rPr>
          <w:rtl/>
        </w:rPr>
      </w:pPr>
      <w:r w:rsidRPr="00542D68">
        <w:rPr>
          <w:rtl/>
        </w:rPr>
        <w:t xml:space="preserve">במידה ולא יינתן לעובד אישור לכניסה לבניינים מסיבה כלשהיא, על </w:t>
      </w:r>
      <w:r w:rsidR="007F0816">
        <w:rPr>
          <w:rFonts w:hint="cs"/>
          <w:rtl/>
        </w:rPr>
        <w:t xml:space="preserve">הספק </w:t>
      </w:r>
      <w:r w:rsidRPr="00542D68">
        <w:rPr>
          <w:rtl/>
        </w:rPr>
        <w:t xml:space="preserve">להעמיד לרשות המזמין עובד חלופי. תהליך זה כלול בהתראה של 7 ימים מתאריך הזמנת עבודה ועד ליום ביצוע העבודה. </w:t>
      </w:r>
    </w:p>
    <w:p w14:paraId="2FA303ED"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tl/>
        </w:rPr>
        <w:t>הקבלן מתחייב לעמוד בדרישות חוק העבודה והמנוחה, בדגש על נהגים (שעת התחלת העבודה לצורך העניין תהיה ממועד יציאתו של העובד (הנהג) מפתח ביתו ושעת סיום העבודה תהיה עד המועד בו צפוי העובד (הנהג) להגיע אל ביתו).</w:t>
      </w:r>
    </w:p>
    <w:p w14:paraId="1BDA631B" w14:textId="4E6FA2F4" w:rsidR="00FA61C6" w:rsidRPr="00542D68" w:rsidRDefault="00FA61C6" w:rsidP="00542D68">
      <w:pPr>
        <w:pStyle w:val="14"/>
        <w:widowControl w:val="0"/>
        <w:numPr>
          <w:ilvl w:val="0"/>
          <w:numId w:val="24"/>
        </w:numPr>
      </w:pPr>
      <w:bookmarkStart w:id="144" w:name="_Toc152967739"/>
      <w:bookmarkStart w:id="145" w:name="_Toc159309866"/>
      <w:r w:rsidRPr="00542D68">
        <w:rPr>
          <w:rFonts w:hint="cs"/>
          <w:rtl/>
        </w:rPr>
        <w:t>חברת ניהול המעבר מעם המשרד</w:t>
      </w:r>
      <w:bookmarkEnd w:id="144"/>
      <w:bookmarkEnd w:id="145"/>
    </w:p>
    <w:p w14:paraId="2418CBA4"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הספק מודע לכך כי משרד המשפטים שכר את חברת "אשד" לצורך ניהול ופיקוח על תהליך מעבר היחידות</w:t>
      </w:r>
    </w:p>
    <w:p w14:paraId="66491B55"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החברה ("אשד") תכין את תכנית העבודה ותפקח על ביצועה מול הקבלן</w:t>
      </w:r>
    </w:p>
    <w:p w14:paraId="1DAA7408" w14:textId="77777777" w:rsidR="00FA61C6" w:rsidRPr="00542D68" w:rsidRDefault="00FA61C6" w:rsidP="00542D68">
      <w:pPr>
        <w:pStyle w:val="aff0"/>
        <w:keepNext/>
        <w:keepLines/>
        <w:widowControl w:val="0"/>
        <w:numPr>
          <w:ilvl w:val="1"/>
          <w:numId w:val="24"/>
        </w:numPr>
        <w:tabs>
          <w:tab w:val="left" w:pos="468"/>
        </w:tabs>
        <w:ind w:left="990" w:right="-180" w:hanging="630"/>
      </w:pPr>
      <w:r w:rsidRPr="00542D68">
        <w:rPr>
          <w:rFonts w:hint="cs"/>
          <w:rtl/>
        </w:rPr>
        <w:t>נציג חברת אשד יהיה מוסמך להעביר הנחיות ודרישות  לספק או לנציגו בהתאם לתנאי המכרז.</w:t>
      </w:r>
    </w:p>
    <w:p w14:paraId="2F321CD1" w14:textId="48CC625C" w:rsidR="00FA61C6" w:rsidRPr="00542D68" w:rsidRDefault="00FA61C6" w:rsidP="00542D68">
      <w:pPr>
        <w:pStyle w:val="14"/>
        <w:widowControl w:val="0"/>
        <w:numPr>
          <w:ilvl w:val="0"/>
          <w:numId w:val="24"/>
        </w:numPr>
      </w:pPr>
      <w:bookmarkStart w:id="146" w:name="_Toc152967740"/>
      <w:bookmarkStart w:id="147" w:name="_Toc159309867"/>
      <w:r w:rsidRPr="00542D68">
        <w:rPr>
          <w:rFonts w:hint="cs"/>
          <w:rtl/>
        </w:rPr>
        <w:t>גאנט עקרוני ליום מעבר כפי שגובש ע"י המזמין (יתכנו שינויים)</w:t>
      </w:r>
      <w:bookmarkEnd w:id="146"/>
      <w:bookmarkEnd w:id="147"/>
    </w:p>
    <w:p w14:paraId="30884376" w14:textId="77777777" w:rsidR="00FA61C6" w:rsidRDefault="00FA61C6" w:rsidP="00FA61C6">
      <w:pPr>
        <w:pStyle w:val="aff0"/>
        <w:ind w:left="360"/>
        <w:rPr>
          <w:rtl/>
        </w:rPr>
      </w:pPr>
      <w:r w:rsidRPr="00547B98">
        <w:rPr>
          <w:rFonts w:hint="cs"/>
          <w:b/>
          <w:bCs/>
          <w:u w:val="single"/>
          <w:rtl/>
        </w:rPr>
        <w:t xml:space="preserve"> </w:t>
      </w:r>
      <w:r w:rsidRPr="00983FE3">
        <w:rPr>
          <w:noProof/>
        </w:rPr>
        <w:drawing>
          <wp:inline distT="0" distB="0" distL="0" distR="0" wp14:anchorId="1ABE7F03" wp14:editId="191B619F">
            <wp:extent cx="6012180" cy="2628900"/>
            <wp:effectExtent l="0" t="0" r="7620" b="0"/>
            <wp:docPr id="88" name="image18.png"/>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7" cstate="email">
                      <a:extLst>
                        <a:ext uri="{28A0092B-C50C-407E-A947-70E740481C1C}">
                          <a14:useLocalDpi xmlns:a14="http://schemas.microsoft.com/office/drawing/2010/main"/>
                        </a:ext>
                      </a:extLst>
                    </a:blip>
                    <a:stretch>
                      <a:fillRect/>
                    </a:stretch>
                  </pic:blipFill>
                  <pic:spPr>
                    <a:xfrm>
                      <a:off x="0" y="0"/>
                      <a:ext cx="6070516" cy="2654408"/>
                    </a:xfrm>
                    <a:prstGeom prst="rect">
                      <a:avLst/>
                    </a:prstGeom>
                  </pic:spPr>
                </pic:pic>
              </a:graphicData>
            </a:graphic>
          </wp:inline>
        </w:drawing>
      </w:r>
      <w:r>
        <w:rPr>
          <w:rtl/>
        </w:rPr>
        <w:br w:type="page"/>
      </w:r>
    </w:p>
    <w:p w14:paraId="7690CEEB" w14:textId="2DDECF2A" w:rsidR="00FA61C6" w:rsidRPr="00BC6ED0" w:rsidRDefault="00FA61C6" w:rsidP="00BC6ED0">
      <w:pPr>
        <w:pStyle w:val="14"/>
        <w:widowControl w:val="0"/>
        <w:numPr>
          <w:ilvl w:val="0"/>
          <w:numId w:val="24"/>
        </w:numPr>
      </w:pPr>
      <w:bookmarkStart w:id="148" w:name="_Toc152967741"/>
      <w:bookmarkStart w:id="149" w:name="_Toc159309868"/>
      <w:r w:rsidRPr="00BC6ED0">
        <w:rPr>
          <w:rtl/>
        </w:rPr>
        <w:lastRenderedPageBreak/>
        <w:t xml:space="preserve">מיקום פריקת המשאיות </w:t>
      </w:r>
      <w:ins w:id="150" w:author="Uzi Naim" w:date="2024-05-09T11:47:00Z">
        <w:r w:rsidR="009A1D21">
          <w:rPr>
            <w:rFonts w:hint="cs"/>
            <w:rtl/>
          </w:rPr>
          <w:t xml:space="preserve"> ושינוע האמצעים בתוך הבניין החדש</w:t>
        </w:r>
      </w:ins>
      <w:r w:rsidRPr="00BC6ED0">
        <w:rPr>
          <w:rtl/>
        </w:rPr>
        <w:t>:</w:t>
      </w:r>
      <w:bookmarkEnd w:id="148"/>
      <w:bookmarkEnd w:id="149"/>
    </w:p>
    <w:p w14:paraId="2C5F1165" w14:textId="39BAA773" w:rsidR="00FA61C6" w:rsidRPr="00BC6ED0" w:rsidRDefault="00FA61C6" w:rsidP="00BC6ED0">
      <w:pPr>
        <w:pStyle w:val="aff0"/>
        <w:keepNext/>
        <w:keepLines/>
        <w:widowControl w:val="0"/>
        <w:numPr>
          <w:ilvl w:val="1"/>
          <w:numId w:val="24"/>
        </w:numPr>
        <w:tabs>
          <w:tab w:val="left" w:pos="468"/>
        </w:tabs>
        <w:ind w:left="990" w:right="-180" w:hanging="630"/>
        <w:rPr>
          <w:b/>
          <w:bCs/>
        </w:rPr>
      </w:pPr>
      <w:r w:rsidRPr="00BC6ED0">
        <w:rPr>
          <w:rFonts w:hint="cs"/>
          <w:b/>
          <w:bCs/>
          <w:rtl/>
        </w:rPr>
        <w:t>בבניין החדש של משרד המשפטים ישנה רמפת פריקה</w:t>
      </w:r>
      <w:ins w:id="151" w:author="Uzi Naim" w:date="2024-05-09T11:38:00Z">
        <w:r w:rsidR="00045A47">
          <w:rPr>
            <w:rFonts w:hint="cs"/>
            <w:b/>
            <w:bCs/>
            <w:rtl/>
          </w:rPr>
          <w:t xml:space="preserve"> חיצונית </w:t>
        </w:r>
      </w:ins>
      <w:r w:rsidRPr="00BC6ED0">
        <w:rPr>
          <w:rFonts w:hint="cs"/>
          <w:b/>
          <w:bCs/>
          <w:rtl/>
        </w:rPr>
        <w:t xml:space="preserve"> המתאימה למשאית בהתאם למפרט הבא:</w:t>
      </w:r>
    </w:p>
    <w:p w14:paraId="562B2BA1" w14:textId="6A455A58" w:rsidR="00FA61C6" w:rsidRPr="00BC6ED0" w:rsidDel="00045A47" w:rsidRDefault="00FA61C6" w:rsidP="00BC6ED0">
      <w:pPr>
        <w:pStyle w:val="aff0"/>
        <w:keepNext/>
        <w:keepLines/>
        <w:widowControl w:val="0"/>
        <w:numPr>
          <w:ilvl w:val="2"/>
          <w:numId w:val="24"/>
        </w:numPr>
        <w:tabs>
          <w:tab w:val="left" w:pos="468"/>
        </w:tabs>
        <w:ind w:right="-180"/>
        <w:rPr>
          <w:del w:id="152" w:author="Uzi Naim" w:date="2024-05-09T11:41:00Z"/>
          <w:rtl/>
        </w:rPr>
      </w:pPr>
      <w:del w:id="153" w:author="Uzi Naim" w:date="2024-05-09T11:41:00Z">
        <w:r w:rsidRPr="00BC6ED0" w:rsidDel="00045A47">
          <w:rPr>
            <w:rtl/>
          </w:rPr>
          <w:delText>גובה הרכב עצמו הינו</w:delText>
        </w:r>
        <w:r w:rsidRPr="00BC6ED0" w:rsidDel="00045A47">
          <w:rPr>
            <w:rFonts w:hint="cs"/>
            <w:rtl/>
          </w:rPr>
          <w:delText xml:space="preserve"> עד</w:delText>
        </w:r>
        <w:r w:rsidRPr="00BC6ED0" w:rsidDel="00045A47">
          <w:rPr>
            <w:rtl/>
          </w:rPr>
          <w:delText xml:space="preserve"> 2.50 מ'. </w:delText>
        </w:r>
      </w:del>
      <w:ins w:id="154" w:author="Uzi Naim" w:date="2024-05-09T11:42:00Z">
        <w:r w:rsidR="009A1D21">
          <w:rPr>
            <w:rFonts w:hint="cs"/>
            <w:rtl/>
          </w:rPr>
          <w:t>משאית עד 12 טון סטנדרטית .</w:t>
        </w:r>
      </w:ins>
    </w:p>
    <w:p w14:paraId="51359475" w14:textId="7D862981" w:rsidR="00FA61C6" w:rsidRPr="00BC6ED0" w:rsidRDefault="00FA61C6" w:rsidP="00BC6ED0">
      <w:pPr>
        <w:pStyle w:val="aff0"/>
        <w:keepNext/>
        <w:keepLines/>
        <w:widowControl w:val="0"/>
        <w:numPr>
          <w:ilvl w:val="2"/>
          <w:numId w:val="24"/>
        </w:numPr>
        <w:tabs>
          <w:tab w:val="left" w:pos="468"/>
        </w:tabs>
        <w:ind w:right="-180"/>
        <w:rPr>
          <w:rtl/>
        </w:rPr>
      </w:pPr>
      <w:del w:id="155" w:author="Uzi Naim" w:date="2024-05-09T11:41:00Z">
        <w:r w:rsidRPr="00BC6ED0" w:rsidDel="00045A47">
          <w:rPr>
            <w:rtl/>
          </w:rPr>
          <w:delText xml:space="preserve"> </w:delText>
        </w:r>
      </w:del>
      <w:r w:rsidRPr="00BC6ED0">
        <w:rPr>
          <w:rtl/>
        </w:rPr>
        <w:t>אורך תא המטען הוא</w:t>
      </w:r>
      <w:r w:rsidRPr="00BC6ED0">
        <w:rPr>
          <w:rFonts w:hint="cs"/>
          <w:rtl/>
        </w:rPr>
        <w:t xml:space="preserve"> עד </w:t>
      </w:r>
      <w:r w:rsidRPr="00BC6ED0">
        <w:rPr>
          <w:rtl/>
        </w:rPr>
        <w:t xml:space="preserve"> </w:t>
      </w:r>
      <w:del w:id="156" w:author="Uzi Naim" w:date="2024-05-09T11:39:00Z">
        <w:r w:rsidRPr="00BC6ED0" w:rsidDel="00045A47">
          <w:rPr>
            <w:rtl/>
          </w:rPr>
          <w:delText>3.7</w:delText>
        </w:r>
      </w:del>
      <w:ins w:id="157" w:author="Uzi Naim" w:date="2024-05-09T11:39:00Z">
        <w:r w:rsidR="00045A47">
          <w:rPr>
            <w:rFonts w:hint="cs"/>
            <w:rtl/>
          </w:rPr>
          <w:t>6</w:t>
        </w:r>
      </w:ins>
      <w:r w:rsidRPr="00BC6ED0">
        <w:rPr>
          <w:rtl/>
        </w:rPr>
        <w:t xml:space="preserve"> מ'.</w:t>
      </w:r>
    </w:p>
    <w:p w14:paraId="0F8D2599" w14:textId="51C5BE51" w:rsidR="00FA61C6" w:rsidRPr="00BC6ED0" w:rsidRDefault="00FA61C6" w:rsidP="00BC6ED0">
      <w:pPr>
        <w:pStyle w:val="aff0"/>
        <w:keepNext/>
        <w:keepLines/>
        <w:widowControl w:val="0"/>
        <w:numPr>
          <w:ilvl w:val="2"/>
          <w:numId w:val="24"/>
        </w:numPr>
        <w:tabs>
          <w:tab w:val="left" w:pos="468"/>
        </w:tabs>
        <w:ind w:right="-180"/>
      </w:pPr>
      <w:r w:rsidRPr="00BC6ED0">
        <w:rPr>
          <w:rtl/>
        </w:rPr>
        <w:t>גובה המשטח</w:t>
      </w:r>
      <w:ins w:id="158" w:author="Uzi Naim" w:date="2024-05-09T11:42:00Z">
        <w:r w:rsidR="009A1D21">
          <w:rPr>
            <w:rFonts w:hint="cs"/>
            <w:rtl/>
          </w:rPr>
          <w:t>ים</w:t>
        </w:r>
      </w:ins>
      <w:r w:rsidRPr="00BC6ED0">
        <w:rPr>
          <w:rtl/>
        </w:rPr>
        <w:t xml:space="preserve"> </w:t>
      </w:r>
      <w:ins w:id="159" w:author="Uzi Naim" w:date="2024-05-09T11:41:00Z">
        <w:r w:rsidR="00045A47">
          <w:rPr>
            <w:rFonts w:hint="cs"/>
            <w:rtl/>
          </w:rPr>
          <w:t xml:space="preserve">או </w:t>
        </w:r>
      </w:ins>
      <w:ins w:id="160" w:author="Uzi Naim" w:date="2024-05-09T11:42:00Z">
        <w:r w:rsidR="009A1D21">
          <w:rPr>
            <w:rFonts w:hint="cs"/>
            <w:rtl/>
          </w:rPr>
          <w:t>ה</w:t>
        </w:r>
      </w:ins>
      <w:ins w:id="161" w:author="Uzi Naim" w:date="2024-05-09T11:41:00Z">
        <w:r w:rsidR="00045A47">
          <w:rPr>
            <w:rFonts w:hint="cs"/>
            <w:rtl/>
          </w:rPr>
          <w:t>כלוב</w:t>
        </w:r>
      </w:ins>
      <w:ins w:id="162" w:author="Uzi Naim" w:date="2024-05-09T11:42:00Z">
        <w:r w:rsidR="009A1D21">
          <w:rPr>
            <w:rFonts w:hint="cs"/>
            <w:rtl/>
          </w:rPr>
          <w:t>ים</w:t>
        </w:r>
      </w:ins>
      <w:ins w:id="163" w:author="Uzi Naim" w:date="2024-05-09T11:41:00Z">
        <w:r w:rsidR="00045A47">
          <w:rPr>
            <w:rFonts w:hint="cs"/>
            <w:rtl/>
          </w:rPr>
          <w:t xml:space="preserve"> </w:t>
        </w:r>
      </w:ins>
      <w:ins w:id="164" w:author="Uzi Naim" w:date="2024-05-09T11:43:00Z">
        <w:r w:rsidR="009A1D21">
          <w:rPr>
            <w:rFonts w:hint="cs"/>
            <w:rtl/>
          </w:rPr>
          <w:t xml:space="preserve">המינמלי שניתן להכניס למשאית הוא 1.5 מ', והגובה </w:t>
        </w:r>
      </w:ins>
      <w:r w:rsidRPr="00BC6ED0">
        <w:rPr>
          <w:rtl/>
        </w:rPr>
        <w:t xml:space="preserve">המקסימלי </w:t>
      </w:r>
      <w:del w:id="165" w:author="Uzi Naim" w:date="2024-05-09T11:40:00Z">
        <w:r w:rsidRPr="00BC6ED0" w:rsidDel="00045A47">
          <w:rPr>
            <w:rtl/>
          </w:rPr>
          <w:delText>שיכול להיכנס לתא המטען</w:delText>
        </w:r>
      </w:del>
      <w:ins w:id="166" w:author="Uzi Naim" w:date="2024-05-09T11:40:00Z">
        <w:r w:rsidR="00045A47">
          <w:rPr>
            <w:rFonts w:hint="cs"/>
            <w:rtl/>
          </w:rPr>
          <w:t xml:space="preserve">שניתן להכניס לבניין </w:t>
        </w:r>
      </w:ins>
      <w:r w:rsidRPr="00BC6ED0">
        <w:rPr>
          <w:rtl/>
        </w:rPr>
        <w:t xml:space="preserve"> הוא </w:t>
      </w:r>
      <w:del w:id="167" w:author="Uzi Naim" w:date="2024-05-09T11:40:00Z">
        <w:r w:rsidRPr="00BC6ED0" w:rsidDel="00045A47">
          <w:rPr>
            <w:rtl/>
          </w:rPr>
          <w:delText xml:space="preserve">1.90 </w:delText>
        </w:r>
      </w:del>
      <w:ins w:id="168" w:author="Uzi Naim" w:date="2024-05-09T11:40:00Z">
        <w:r w:rsidR="00045A47">
          <w:rPr>
            <w:rFonts w:hint="cs"/>
            <w:rtl/>
          </w:rPr>
          <w:t xml:space="preserve">1.8 </w:t>
        </w:r>
      </w:ins>
      <w:r w:rsidRPr="00BC6ED0">
        <w:rPr>
          <w:rtl/>
        </w:rPr>
        <w:t xml:space="preserve">מ' . </w:t>
      </w:r>
    </w:p>
    <w:p w14:paraId="34E810EF" w14:textId="438D6EED" w:rsidR="00FA61C6" w:rsidRPr="00BC6ED0" w:rsidRDefault="00FA61C6" w:rsidP="00BC6ED0">
      <w:pPr>
        <w:pStyle w:val="aff0"/>
        <w:keepNext/>
        <w:keepLines/>
        <w:widowControl w:val="0"/>
        <w:numPr>
          <w:ilvl w:val="2"/>
          <w:numId w:val="24"/>
        </w:numPr>
        <w:tabs>
          <w:tab w:val="left" w:pos="468"/>
        </w:tabs>
        <w:ind w:right="-180"/>
        <w:rPr>
          <w:rtl/>
        </w:rPr>
      </w:pPr>
      <w:r w:rsidRPr="00BC6ED0">
        <w:rPr>
          <w:rtl/>
        </w:rPr>
        <w:t xml:space="preserve">רוחב המשטח </w:t>
      </w:r>
      <w:ins w:id="169" w:author="Uzi Naim" w:date="2024-05-09T11:43:00Z">
        <w:r w:rsidR="009A1D21">
          <w:rPr>
            <w:rFonts w:hint="cs"/>
            <w:rtl/>
          </w:rPr>
          <w:t>המינימלי שניתן לה</w:t>
        </w:r>
      </w:ins>
      <w:ins w:id="170" w:author="Uzi Naim" w:date="2024-05-09T11:44:00Z">
        <w:r w:rsidR="009A1D21">
          <w:rPr>
            <w:rFonts w:hint="cs"/>
            <w:rtl/>
          </w:rPr>
          <w:t>כניס ל</w:t>
        </w:r>
      </w:ins>
      <w:ins w:id="171" w:author="Uzi Naim" w:date="2024-05-09T11:45:00Z">
        <w:r w:rsidR="009A1D21">
          <w:rPr>
            <w:rFonts w:hint="cs"/>
            <w:rtl/>
          </w:rPr>
          <w:t xml:space="preserve">תא המטען </w:t>
        </w:r>
      </w:ins>
      <w:ins w:id="172" w:author="Uzi Naim" w:date="2024-05-09T11:44:00Z">
        <w:r w:rsidR="009A1D21">
          <w:rPr>
            <w:rFonts w:hint="cs"/>
            <w:rtl/>
          </w:rPr>
          <w:t>משאית הוא 70 ס"מ, כך שניתן לה</w:t>
        </w:r>
      </w:ins>
      <w:ins w:id="173" w:author="Uzi Naim" w:date="2024-05-09T11:45:00Z">
        <w:r w:rsidR="009A1D21">
          <w:rPr>
            <w:rFonts w:hint="cs"/>
            <w:rtl/>
          </w:rPr>
          <w:t xml:space="preserve">כניס 2 משטחים , </w:t>
        </w:r>
      </w:ins>
      <w:ins w:id="174" w:author="Uzi Naim" w:date="2024-05-09T11:44:00Z">
        <w:r w:rsidR="009A1D21">
          <w:rPr>
            <w:rFonts w:hint="cs"/>
            <w:rtl/>
          </w:rPr>
          <w:t xml:space="preserve"> והרוחב </w:t>
        </w:r>
      </w:ins>
      <w:r w:rsidRPr="00BC6ED0">
        <w:rPr>
          <w:rtl/>
        </w:rPr>
        <w:t xml:space="preserve">המקסימלי שיכול להיכנס </w:t>
      </w:r>
      <w:del w:id="175" w:author="Uzi Naim" w:date="2024-05-09T11:45:00Z">
        <w:r w:rsidRPr="00BC6ED0" w:rsidDel="009A1D21">
          <w:rPr>
            <w:rtl/>
          </w:rPr>
          <w:delText>לתא המטען</w:delText>
        </w:r>
      </w:del>
      <w:ins w:id="176" w:author="Uzi Naim" w:date="2024-05-09T11:45:00Z">
        <w:r w:rsidR="009A1D21">
          <w:rPr>
            <w:rFonts w:hint="cs"/>
            <w:rtl/>
          </w:rPr>
          <w:t xml:space="preserve"> </w:t>
        </w:r>
      </w:ins>
      <w:ins w:id="177" w:author="Uzi Naim" w:date="2024-05-09T11:44:00Z">
        <w:r w:rsidR="009A1D21">
          <w:rPr>
            <w:rFonts w:hint="cs"/>
            <w:rtl/>
          </w:rPr>
          <w:t xml:space="preserve">לבניין </w:t>
        </w:r>
      </w:ins>
      <w:r w:rsidRPr="00BC6ED0">
        <w:rPr>
          <w:rtl/>
        </w:rPr>
        <w:t xml:space="preserve"> </w:t>
      </w:r>
      <w:del w:id="178" w:author="Uzi Naim" w:date="2024-05-09T11:40:00Z">
        <w:r w:rsidRPr="00BC6ED0" w:rsidDel="00045A47">
          <w:rPr>
            <w:rtl/>
          </w:rPr>
          <w:delText>1.40</w:delText>
        </w:r>
      </w:del>
      <w:ins w:id="179" w:author="Uzi Naim" w:date="2024-05-09T11:40:00Z">
        <w:r w:rsidR="00045A47">
          <w:rPr>
            <w:rFonts w:hint="cs"/>
            <w:rtl/>
          </w:rPr>
          <w:t>80 ס"מ</w:t>
        </w:r>
      </w:ins>
      <w:del w:id="180" w:author="Uzi Naim" w:date="2024-05-09T11:40:00Z">
        <w:r w:rsidRPr="00BC6ED0" w:rsidDel="00045A47">
          <w:rPr>
            <w:rtl/>
          </w:rPr>
          <w:delText xml:space="preserve"> מ</w:delText>
        </w:r>
      </w:del>
      <w:r w:rsidRPr="00BC6ED0">
        <w:rPr>
          <w:rtl/>
        </w:rPr>
        <w:t>' .</w:t>
      </w:r>
    </w:p>
    <w:p w14:paraId="45DE7D10" w14:textId="31F6F729" w:rsidR="00FA61C6" w:rsidDel="009A1D21" w:rsidRDefault="00FA61C6" w:rsidP="00BC6ED0">
      <w:pPr>
        <w:pStyle w:val="aff0"/>
        <w:keepNext/>
        <w:keepLines/>
        <w:widowControl w:val="0"/>
        <w:numPr>
          <w:ilvl w:val="2"/>
          <w:numId w:val="24"/>
        </w:numPr>
        <w:tabs>
          <w:tab w:val="left" w:pos="468"/>
        </w:tabs>
        <w:ind w:right="-180"/>
        <w:rPr>
          <w:del w:id="181" w:author="Uzi Naim" w:date="2024-05-09T11:45:00Z"/>
        </w:rPr>
      </w:pPr>
      <w:del w:id="182" w:author="Uzi Naim" w:date="2024-05-09T11:45:00Z">
        <w:r w:rsidRPr="00BC6ED0" w:rsidDel="009A1D21">
          <w:rPr>
            <w:rtl/>
          </w:rPr>
          <w:delText xml:space="preserve"> גובה הסף הוא 53 ס"מ (גובה מהרצפה לסף הכניסה לתא המטען).</w:delText>
        </w:r>
      </w:del>
    </w:p>
    <w:p w14:paraId="2A2DC47F" w14:textId="1F3C5FD2" w:rsidR="009377CA" w:rsidDel="009A1D21" w:rsidRDefault="009377CA" w:rsidP="009377CA">
      <w:pPr>
        <w:pStyle w:val="aff0"/>
        <w:keepNext/>
        <w:keepLines/>
        <w:widowControl w:val="0"/>
        <w:numPr>
          <w:ilvl w:val="1"/>
          <w:numId w:val="24"/>
        </w:numPr>
        <w:tabs>
          <w:tab w:val="left" w:pos="468"/>
        </w:tabs>
        <w:ind w:left="990" w:right="-180" w:hanging="630"/>
        <w:rPr>
          <w:del w:id="183" w:author="Uzi Naim" w:date="2024-05-09T11:46:00Z"/>
        </w:rPr>
      </w:pPr>
      <w:del w:id="184" w:author="Uzi Naim" w:date="2024-05-09T11:46:00Z">
        <w:r w:rsidDel="009A1D21">
          <w:rPr>
            <w:rFonts w:hint="cs"/>
            <w:rtl/>
          </w:rPr>
          <w:delText xml:space="preserve">יודגש </w:delText>
        </w:r>
        <w:r w:rsidR="008110BC" w:rsidDel="009A1D21">
          <w:rPr>
            <w:rFonts w:hint="cs"/>
            <w:rtl/>
          </w:rPr>
          <w:delText xml:space="preserve">כי </w:delText>
        </w:r>
        <w:r w:rsidRPr="009377CA" w:rsidDel="009A1D21">
          <w:rPr>
            <w:rtl/>
          </w:rPr>
          <w:delText xml:space="preserve">מיקום פריקת המשאיות הנ"ל מדבר על כניסה לתוך חניון עד קומה 1-. לשאר הפריקות </w:delText>
        </w:r>
        <w:r w:rsidDel="009A1D21">
          <w:rPr>
            <w:rFonts w:hint="cs"/>
            <w:rtl/>
          </w:rPr>
          <w:delText>קיימת</w:delText>
        </w:r>
        <w:r w:rsidRPr="009377CA" w:rsidDel="009A1D21">
          <w:rPr>
            <w:rtl/>
          </w:rPr>
          <w:delText xml:space="preserve"> עמדת רמפת התפעול.</w:delText>
        </w:r>
      </w:del>
    </w:p>
    <w:p w14:paraId="63EDDB22" w14:textId="5EF1F1FB" w:rsidR="008E35C7" w:rsidRPr="00BC6ED0" w:rsidRDefault="008E35C7" w:rsidP="009377CA">
      <w:pPr>
        <w:pStyle w:val="aff0"/>
        <w:keepNext/>
        <w:keepLines/>
        <w:widowControl w:val="0"/>
        <w:numPr>
          <w:ilvl w:val="1"/>
          <w:numId w:val="24"/>
        </w:numPr>
        <w:tabs>
          <w:tab w:val="left" w:pos="468"/>
        </w:tabs>
        <w:ind w:left="990" w:right="-180" w:hanging="630"/>
      </w:pPr>
      <w:r>
        <w:rPr>
          <w:rFonts w:hint="cs"/>
          <w:rtl/>
        </w:rPr>
        <w:t xml:space="preserve">מקום פריקת המשאיות משמש לפריקת מטענים של גורמים נוספים, לכן על הספק להיערך שעם </w:t>
      </w:r>
      <w:r w:rsidR="001C7738">
        <w:rPr>
          <w:rFonts w:hint="cs"/>
          <w:rtl/>
        </w:rPr>
        <w:t>הגעת</w:t>
      </w:r>
      <w:r>
        <w:rPr>
          <w:rFonts w:hint="cs"/>
          <w:rtl/>
        </w:rPr>
        <w:t xml:space="preserve"> משאית תידרש המתנה סבירה עד לפריקה. כמו כן מיד בתום הפריקה הספק נדרש לאחר קבלת אישור של נציג המזמין , לפנות את המשאית ממיקום הפריקה.</w:t>
      </w:r>
    </w:p>
    <w:p w14:paraId="11B59ADB" w14:textId="1319C1C9" w:rsidR="00FA61C6" w:rsidRPr="00BC6ED0" w:rsidRDefault="00FA61C6" w:rsidP="00BC6ED0">
      <w:pPr>
        <w:pStyle w:val="14"/>
        <w:widowControl w:val="0"/>
        <w:numPr>
          <w:ilvl w:val="0"/>
          <w:numId w:val="24"/>
        </w:numPr>
        <w:rPr>
          <w:rtl/>
        </w:rPr>
      </w:pPr>
      <w:bookmarkStart w:id="185" w:name="_Toc152967742"/>
      <w:bookmarkStart w:id="186" w:name="_Toc159309869"/>
      <w:r w:rsidRPr="00BC6ED0">
        <w:rPr>
          <w:rFonts w:hint="cs"/>
          <w:rtl/>
        </w:rPr>
        <w:t>ניתוב והכוונת הציוד מהבניין המתפנה אל הבניין החדש:</w:t>
      </w:r>
      <w:bookmarkEnd w:id="185"/>
      <w:bookmarkEnd w:id="186"/>
      <w:r w:rsidRPr="00BC6ED0">
        <w:rPr>
          <w:rFonts w:hint="cs"/>
          <w:rtl/>
        </w:rPr>
        <w:t xml:space="preserve"> </w:t>
      </w:r>
    </w:p>
    <w:p w14:paraId="7F027768"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tl/>
        </w:rPr>
        <w:t>בקומת היחידה בבניין המתפנה</w:t>
      </w:r>
      <w:r w:rsidRPr="00BC6ED0">
        <w:rPr>
          <w:rFonts w:hint="cs"/>
          <w:rtl/>
        </w:rPr>
        <w:t xml:space="preserve"> יהיו עובדים מטעם המזמין ש</w:t>
      </w:r>
      <w:r w:rsidRPr="00BC6ED0">
        <w:rPr>
          <w:rtl/>
        </w:rPr>
        <w:t>יכוו</w:t>
      </w:r>
      <w:r w:rsidRPr="00BC6ED0">
        <w:rPr>
          <w:rFonts w:hint="cs"/>
          <w:rtl/>
        </w:rPr>
        <w:t>נו</w:t>
      </w:r>
      <w:r w:rsidRPr="00BC6ED0">
        <w:rPr>
          <w:rtl/>
        </w:rPr>
        <w:t xml:space="preserve"> את </w:t>
      </w:r>
      <w:r w:rsidRPr="00BC6ED0">
        <w:rPr>
          <w:rFonts w:hint="cs"/>
          <w:rtl/>
        </w:rPr>
        <w:t>מנהל העבודה ו</w:t>
      </w:r>
      <w:r w:rsidRPr="00BC6ED0">
        <w:rPr>
          <w:rtl/>
        </w:rPr>
        <w:t xml:space="preserve">הסבלים אל העמדות שנדרש לפנות. </w:t>
      </w:r>
    </w:p>
    <w:p w14:paraId="1CABC54C"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Fonts w:hint="cs"/>
          <w:rtl/>
        </w:rPr>
        <w:t xml:space="preserve">נציג המזמין יוודא </w:t>
      </w:r>
      <w:r w:rsidRPr="00BC6ED0">
        <w:rPr>
          <w:rtl/>
        </w:rPr>
        <w:t xml:space="preserve">בתום פינוי הציוד </w:t>
      </w:r>
      <w:r w:rsidRPr="00BC6ED0">
        <w:rPr>
          <w:rFonts w:hint="cs"/>
          <w:rtl/>
        </w:rPr>
        <w:t xml:space="preserve"> </w:t>
      </w:r>
      <w:r w:rsidRPr="00BC6ED0">
        <w:rPr>
          <w:rtl/>
        </w:rPr>
        <w:t xml:space="preserve"> שלא נותר ציוד המיועד להעברה </w:t>
      </w:r>
      <w:r w:rsidRPr="00BC6ED0">
        <w:rPr>
          <w:rFonts w:hint="cs"/>
          <w:rtl/>
        </w:rPr>
        <w:t>, רק לאחר אישורו תעזוב המשאית את האתר לכיוון הבניין החדש.</w:t>
      </w:r>
    </w:p>
    <w:p w14:paraId="04BCB979" w14:textId="77777777" w:rsidR="00FA61C6" w:rsidRPr="00BC6ED0" w:rsidRDefault="00FA61C6" w:rsidP="00140C7D">
      <w:pPr>
        <w:pStyle w:val="aff0"/>
        <w:keepNext/>
        <w:keepLines/>
        <w:widowControl w:val="0"/>
        <w:numPr>
          <w:ilvl w:val="1"/>
          <w:numId w:val="24"/>
        </w:numPr>
        <w:tabs>
          <w:tab w:val="left" w:pos="468"/>
        </w:tabs>
        <w:ind w:left="990" w:right="-180" w:hanging="630"/>
      </w:pPr>
      <w:r w:rsidRPr="00BC6ED0">
        <w:rPr>
          <w:rFonts w:hint="cs"/>
          <w:rtl/>
        </w:rPr>
        <w:t>ב</w:t>
      </w:r>
      <w:r w:rsidRPr="00BC6ED0">
        <w:rPr>
          <w:rtl/>
        </w:rPr>
        <w:t>חניית המשאיות בבניין החדש</w:t>
      </w:r>
      <w:r w:rsidRPr="00BC6ED0">
        <w:rPr>
          <w:rFonts w:hint="cs"/>
          <w:rtl/>
        </w:rPr>
        <w:t xml:space="preserve"> יהיה נציג המזמין ונציג הספק לקליטת המשאיות שיגיעו כדי ל</w:t>
      </w:r>
      <w:r w:rsidRPr="00BC6ED0">
        <w:rPr>
          <w:rtl/>
        </w:rPr>
        <w:t>וודא את פריקת המשאית מתכולת היחידה</w:t>
      </w:r>
      <w:r w:rsidRPr="00BC6ED0">
        <w:rPr>
          <w:rFonts w:hint="cs"/>
          <w:rtl/>
        </w:rPr>
        <w:t xml:space="preserve"> והובלתו למקום המדויק בבניין.</w:t>
      </w:r>
    </w:p>
    <w:p w14:paraId="572407A9" w14:textId="63A644DD" w:rsidR="00FA61C6" w:rsidRPr="00140C7D" w:rsidRDefault="00FA61C6" w:rsidP="00140C7D">
      <w:pPr>
        <w:pStyle w:val="14"/>
        <w:widowControl w:val="0"/>
        <w:numPr>
          <w:ilvl w:val="0"/>
          <w:numId w:val="24"/>
        </w:numPr>
        <w:rPr>
          <w:rtl/>
        </w:rPr>
      </w:pPr>
      <w:bookmarkStart w:id="187" w:name="_Toc152967743"/>
      <w:bookmarkStart w:id="188" w:name="_Toc159309870"/>
      <w:r w:rsidRPr="00140C7D">
        <w:rPr>
          <w:rFonts w:hint="cs"/>
          <w:rtl/>
        </w:rPr>
        <w:t>מסלולי ניתוב באמצעות המעליות בתוך הבניין החדש:</w:t>
      </w:r>
      <w:bookmarkEnd w:id="187"/>
      <w:bookmarkEnd w:id="188"/>
      <w:r w:rsidRPr="00140C7D">
        <w:rPr>
          <w:rFonts w:hint="cs"/>
          <w:rtl/>
        </w:rPr>
        <w:t xml:space="preserve"> </w:t>
      </w:r>
    </w:p>
    <w:p w14:paraId="3D8D0712" w14:textId="77777777" w:rsidR="009A1D21" w:rsidRDefault="009A1D21" w:rsidP="009A1D21">
      <w:pPr>
        <w:pStyle w:val="aff0"/>
        <w:keepNext/>
        <w:keepLines/>
        <w:widowControl w:val="0"/>
        <w:numPr>
          <w:ilvl w:val="1"/>
          <w:numId w:val="24"/>
        </w:numPr>
        <w:tabs>
          <w:tab w:val="left" w:pos="468"/>
        </w:tabs>
        <w:ind w:right="-180"/>
        <w:rPr>
          <w:ins w:id="189" w:author="Uzi Naim" w:date="2024-05-09T11:48:00Z"/>
        </w:rPr>
      </w:pPr>
      <w:ins w:id="190" w:author="Uzi Naim" w:date="2024-05-09T11:48:00Z">
        <w:r>
          <w:rPr>
            <w:rtl/>
          </w:rPr>
          <w:t>פריקת המשאיות תבוצע ברמפה</w:t>
        </w:r>
        <w:r>
          <w:rPr>
            <w:rFonts w:hint="cs"/>
            <w:rtl/>
          </w:rPr>
          <w:t xml:space="preserve"> החיצונית</w:t>
        </w:r>
        <w:r>
          <w:rPr>
            <w:rtl/>
          </w:rPr>
          <w:t xml:space="preserve"> של בנין </w:t>
        </w:r>
        <w:r>
          <w:t>B</w:t>
        </w:r>
        <w:r>
          <w:rPr>
            <w:rtl/>
          </w:rPr>
          <w:t xml:space="preserve"> כאשר </w:t>
        </w:r>
        <w:r>
          <w:rPr>
            <w:rFonts w:hint="cs"/>
            <w:rtl/>
          </w:rPr>
          <w:t>:</w:t>
        </w:r>
      </w:ins>
    </w:p>
    <w:p w14:paraId="66552324" w14:textId="186EEB70" w:rsidR="009A1D21" w:rsidRDefault="009A1D21" w:rsidP="009A1D21">
      <w:pPr>
        <w:pStyle w:val="aff0"/>
        <w:keepNext/>
        <w:keepLines/>
        <w:widowControl w:val="0"/>
        <w:numPr>
          <w:ilvl w:val="2"/>
          <w:numId w:val="24"/>
        </w:numPr>
        <w:tabs>
          <w:tab w:val="left" w:pos="468"/>
        </w:tabs>
        <w:ind w:right="-180"/>
        <w:rPr>
          <w:ins w:id="191" w:author="Uzi Naim" w:date="2024-05-09T11:48:00Z"/>
        </w:rPr>
      </w:pPr>
      <w:ins w:id="192" w:author="Uzi Naim" w:date="2024-05-09T11:48:00Z">
        <w:r>
          <w:rPr>
            <w:rtl/>
          </w:rPr>
          <w:t>לבני</w:t>
        </w:r>
      </w:ins>
      <w:ins w:id="193" w:author="Ziv Yigal" w:date="2024-05-19T10:43:00Z">
        <w:r w:rsidR="000E1AF0">
          <w:rPr>
            <w:rFonts w:hint="cs"/>
            <w:rtl/>
          </w:rPr>
          <w:t>י</w:t>
        </w:r>
      </w:ins>
      <w:ins w:id="194" w:author="Uzi Naim" w:date="2024-05-09T11:48:00Z">
        <w:r>
          <w:rPr>
            <w:rtl/>
          </w:rPr>
          <w:t xml:space="preserve">ן </w:t>
        </w:r>
        <w:r>
          <w:t>B</w:t>
        </w:r>
        <w:r>
          <w:rPr>
            <w:rtl/>
          </w:rPr>
          <w:t xml:space="preserve"> כל הציוד יועלה דרך מעלית המשא</w:t>
        </w:r>
      </w:ins>
      <w:ins w:id="195" w:author="Uzi Naim" w:date="2024-05-09T11:49:00Z">
        <w:r>
          <w:rPr>
            <w:rFonts w:hint="cs"/>
            <w:rtl/>
          </w:rPr>
          <w:t xml:space="preserve"> של הבניין (מספר 5) </w:t>
        </w:r>
      </w:ins>
      <w:ins w:id="196" w:author="Uzi Naim" w:date="2024-05-09T11:48:00Z">
        <w:r>
          <w:rPr>
            <w:rtl/>
          </w:rPr>
          <w:t xml:space="preserve"> לכל הקומות</w:t>
        </w:r>
        <w:r>
          <w:rPr>
            <w:rFonts w:hint="cs"/>
            <w:rtl/>
          </w:rPr>
          <w:t>.</w:t>
        </w:r>
      </w:ins>
    </w:p>
    <w:p w14:paraId="6B32019B" w14:textId="4FB8C4AC" w:rsidR="009A1D21" w:rsidRDefault="009A1D21" w:rsidP="009A1D21">
      <w:pPr>
        <w:pStyle w:val="aff0"/>
        <w:keepNext/>
        <w:keepLines/>
        <w:widowControl w:val="0"/>
        <w:numPr>
          <w:ilvl w:val="2"/>
          <w:numId w:val="24"/>
        </w:numPr>
        <w:tabs>
          <w:tab w:val="left" w:pos="468"/>
        </w:tabs>
        <w:ind w:right="-180"/>
        <w:rPr>
          <w:ins w:id="197" w:author="Uzi Naim" w:date="2024-05-09T11:48:00Z"/>
        </w:rPr>
      </w:pPr>
      <w:ins w:id="198" w:author="Uzi Naim" w:date="2024-05-09T11:48:00Z">
        <w:r>
          <w:rPr>
            <w:rtl/>
          </w:rPr>
          <w:t>לבני</w:t>
        </w:r>
      </w:ins>
      <w:ins w:id="199" w:author="Ziv Yigal" w:date="2024-05-19T10:44:00Z">
        <w:r w:rsidR="000E1AF0">
          <w:rPr>
            <w:rFonts w:hint="cs"/>
            <w:rtl/>
          </w:rPr>
          <w:t>י</w:t>
        </w:r>
      </w:ins>
      <w:ins w:id="200" w:author="Uzi Naim" w:date="2024-05-09T11:48:00Z">
        <w:r>
          <w:rPr>
            <w:rtl/>
          </w:rPr>
          <w:t xml:space="preserve">ן </w:t>
        </w:r>
        <w:r>
          <w:t>A</w:t>
        </w:r>
        <w:r>
          <w:rPr>
            <w:rtl/>
          </w:rPr>
          <w:t xml:space="preserve"> (מגדל המשרדים הגבוה)  כל הציוד יועלה דרך מעלית המשא של הבני</w:t>
        </w:r>
      </w:ins>
      <w:ins w:id="201" w:author="Ziv Yigal" w:date="2024-05-19T10:44:00Z">
        <w:r w:rsidR="000E1AF0">
          <w:rPr>
            <w:rFonts w:hint="cs"/>
            <w:rtl/>
          </w:rPr>
          <w:t>י</w:t>
        </w:r>
      </w:ins>
      <w:ins w:id="202" w:author="Uzi Naim" w:date="2024-05-09T11:48:00Z">
        <w:r>
          <w:rPr>
            <w:rtl/>
          </w:rPr>
          <w:t xml:space="preserve">ן </w:t>
        </w:r>
      </w:ins>
      <w:ins w:id="203" w:author="Uzi Naim" w:date="2024-05-09T11:49:00Z">
        <w:r>
          <w:rPr>
            <w:rFonts w:hint="cs"/>
            <w:rtl/>
          </w:rPr>
          <w:t>(מעלית מספר 1)</w:t>
        </w:r>
        <w:r>
          <w:rPr>
            <w:rFonts w:hint="cs"/>
          </w:rPr>
          <w:t xml:space="preserve"> </w:t>
        </w:r>
      </w:ins>
      <w:ins w:id="204" w:author="Uzi Naim" w:date="2024-05-09T11:48:00Z">
        <w:r>
          <w:rPr>
            <w:rtl/>
          </w:rPr>
          <w:t>לכל הקומות</w:t>
        </w:r>
        <w:r>
          <w:rPr>
            <w:rFonts w:hint="cs"/>
            <w:rtl/>
          </w:rPr>
          <w:t>.</w:t>
        </w:r>
      </w:ins>
    </w:p>
    <w:p w14:paraId="787475DD" w14:textId="6082F95C" w:rsidR="009A1D21" w:rsidRDefault="009A1D21" w:rsidP="009A1D21">
      <w:pPr>
        <w:pStyle w:val="aff0"/>
        <w:keepNext/>
        <w:keepLines/>
        <w:widowControl w:val="0"/>
        <w:numPr>
          <w:ilvl w:val="2"/>
          <w:numId w:val="24"/>
        </w:numPr>
        <w:tabs>
          <w:tab w:val="left" w:pos="468"/>
        </w:tabs>
        <w:ind w:right="-180"/>
        <w:rPr>
          <w:ins w:id="205" w:author="Uzi Naim" w:date="2024-05-09T11:48:00Z"/>
          <w:rtl/>
        </w:rPr>
      </w:pPr>
      <w:ins w:id="206" w:author="Uzi Naim" w:date="2024-05-09T11:48:00Z">
        <w:r>
          <w:rPr>
            <w:rtl/>
          </w:rPr>
          <w:t>לבני</w:t>
        </w:r>
      </w:ins>
      <w:ins w:id="207" w:author="Ziv Yigal" w:date="2024-05-19T10:44:00Z">
        <w:r w:rsidR="000E1AF0">
          <w:rPr>
            <w:rFonts w:hint="cs"/>
            <w:rtl/>
          </w:rPr>
          <w:t>י</w:t>
        </w:r>
      </w:ins>
      <w:ins w:id="208" w:author="Uzi Naim" w:date="2024-05-09T11:48:00Z">
        <w:r>
          <w:rPr>
            <w:rtl/>
          </w:rPr>
          <w:t xml:space="preserve">ן </w:t>
        </w:r>
        <w:r>
          <w:t>C</w:t>
        </w:r>
        <w:r>
          <w:rPr>
            <w:rtl/>
          </w:rPr>
          <w:t xml:space="preserve"> כל הציוד יועלה דרך מעלית המשא של הבנ</w:t>
        </w:r>
      </w:ins>
      <w:ins w:id="209" w:author="Ziv Yigal" w:date="2024-05-19T10:44:00Z">
        <w:r w:rsidR="000E1AF0">
          <w:rPr>
            <w:rFonts w:hint="cs"/>
            <w:rtl/>
          </w:rPr>
          <w:t>י</w:t>
        </w:r>
      </w:ins>
      <w:ins w:id="210" w:author="Uzi Naim" w:date="2024-05-09T11:48:00Z">
        <w:r>
          <w:rPr>
            <w:rtl/>
          </w:rPr>
          <w:t xml:space="preserve">ין </w:t>
        </w:r>
      </w:ins>
      <w:ins w:id="211" w:author="Uzi Naim" w:date="2024-05-09T11:49:00Z">
        <w:r>
          <w:rPr>
            <w:rFonts w:hint="cs"/>
            <w:rtl/>
          </w:rPr>
          <w:t xml:space="preserve">, מעלית מספר 9 , </w:t>
        </w:r>
      </w:ins>
      <w:ins w:id="212" w:author="Uzi Naim" w:date="2024-05-09T11:48:00Z">
        <w:r>
          <w:rPr>
            <w:rtl/>
          </w:rPr>
          <w:t xml:space="preserve">אך כדי להגיע אליה יש צורך לרדת ממעלית המשא של בנין </w:t>
        </w:r>
        <w:r>
          <w:t>B</w:t>
        </w:r>
        <w:r>
          <w:rPr>
            <w:rtl/>
          </w:rPr>
          <w:t xml:space="preserve"> לחניון מינוס 2 ומשם לשנע את העגלות למעלית המשא של בנין </w:t>
        </w:r>
        <w:r>
          <w:t>C</w:t>
        </w:r>
        <w:r>
          <w:rPr>
            <w:rtl/>
          </w:rPr>
          <w:t xml:space="preserve"> שדרכה כאמור הציוד יועלה לכל הקומות.  </w:t>
        </w:r>
      </w:ins>
    </w:p>
    <w:p w14:paraId="26DAA87B" w14:textId="20176218" w:rsidR="009A1D21" w:rsidRDefault="009A1D21" w:rsidP="009A1D21">
      <w:pPr>
        <w:pStyle w:val="aff0"/>
        <w:keepNext/>
        <w:keepLines/>
        <w:widowControl w:val="0"/>
        <w:numPr>
          <w:ilvl w:val="1"/>
          <w:numId w:val="24"/>
        </w:numPr>
        <w:tabs>
          <w:tab w:val="left" w:pos="468"/>
        </w:tabs>
        <w:ind w:right="-180"/>
        <w:rPr>
          <w:ins w:id="213" w:author="Uzi Naim" w:date="2024-05-09T11:48:00Z"/>
          <w:rtl/>
        </w:rPr>
      </w:pPr>
      <w:ins w:id="214" w:author="Uzi Naim" w:date="2024-05-09T11:48:00Z">
        <w:r>
          <w:rPr>
            <w:rtl/>
          </w:rPr>
          <w:t>יש להקפיד כי כל הציוד  לרבות ארגזים מכל הסוגים יועבר באמצעות כלובים עם גלגלים בגודל</w:t>
        </w:r>
      </w:ins>
      <w:ins w:id="215" w:author="Uzi Naim" w:date="2024-05-09T11:50:00Z">
        <w:r>
          <w:rPr>
            <w:rFonts w:hint="cs"/>
            <w:rtl/>
          </w:rPr>
          <w:t xml:space="preserve"> משוער </w:t>
        </w:r>
      </w:ins>
      <w:ins w:id="216" w:author="Uzi Naim" w:date="2024-05-09T11:48:00Z">
        <w:r>
          <w:rPr>
            <w:rtl/>
          </w:rPr>
          <w:t xml:space="preserve"> 180*80*70 כשהם ממוגנים מפני פגיעה בקירות הבניין.</w:t>
        </w:r>
      </w:ins>
    </w:p>
    <w:p w14:paraId="2D7E40A4" w14:textId="77777777" w:rsidR="009A1D21" w:rsidRDefault="009A1D21" w:rsidP="009A1D21">
      <w:pPr>
        <w:pStyle w:val="aff0"/>
        <w:keepNext/>
        <w:keepLines/>
        <w:widowControl w:val="0"/>
        <w:numPr>
          <w:ilvl w:val="1"/>
          <w:numId w:val="24"/>
        </w:numPr>
        <w:tabs>
          <w:tab w:val="left" w:pos="468"/>
        </w:tabs>
        <w:ind w:right="-180"/>
        <w:rPr>
          <w:ins w:id="217" w:author="Uzi Naim" w:date="2024-05-09T11:48:00Z"/>
        </w:rPr>
      </w:pPr>
      <w:ins w:id="218" w:author="Uzi Naim" w:date="2024-05-09T11:48:00Z">
        <w:r>
          <w:rPr>
            <w:rtl/>
          </w:rPr>
          <w:t>הובלת אמצעים בגודל חריג שלא באמצעות כלובים מחייבת אישור ותיאום מראש עם נציג המזמינה ויבוצע רק לאמצעים שלא ניתן להוביל אותם בכלובים</w:t>
        </w:r>
      </w:ins>
    </w:p>
    <w:p w14:paraId="1C46BAC9" w14:textId="5B7F5EF9" w:rsidR="00FA61C6" w:rsidRPr="00140C7D" w:rsidDel="009A1D21" w:rsidRDefault="00FA61C6" w:rsidP="00140C7D">
      <w:pPr>
        <w:pStyle w:val="aff0"/>
        <w:keepNext/>
        <w:keepLines/>
        <w:widowControl w:val="0"/>
        <w:numPr>
          <w:ilvl w:val="1"/>
          <w:numId w:val="24"/>
        </w:numPr>
        <w:tabs>
          <w:tab w:val="left" w:pos="468"/>
        </w:tabs>
        <w:ind w:left="990" w:right="-180" w:hanging="630"/>
        <w:rPr>
          <w:del w:id="219" w:author="Uzi Naim" w:date="2024-05-09T11:48:00Z"/>
        </w:rPr>
      </w:pPr>
      <w:del w:id="220" w:author="Uzi Naim" w:date="2024-05-09T11:48:00Z">
        <w:r w:rsidRPr="00140C7D" w:rsidDel="009A1D21">
          <w:rPr>
            <w:rtl/>
          </w:rPr>
          <w:delText>מגדל המשרדים</w:delText>
        </w:r>
        <w:r w:rsidRPr="00140C7D" w:rsidDel="009A1D21">
          <w:rPr>
            <w:rFonts w:hint="cs"/>
            <w:rtl/>
          </w:rPr>
          <w:delText xml:space="preserve"> - </w:delText>
        </w:r>
        <w:r w:rsidRPr="00140C7D" w:rsidDel="009A1D21">
          <w:rPr>
            <w:rtl/>
          </w:rPr>
          <w:delText>בניין</w:delText>
        </w:r>
        <w:r w:rsidRPr="00140C7D" w:rsidDel="009A1D21">
          <w:rPr>
            <w:rFonts w:hint="cs"/>
            <w:rtl/>
          </w:rPr>
          <w:delText xml:space="preserve"> </w:delText>
        </w:r>
        <w:r w:rsidRPr="00140C7D" w:rsidDel="009A1D21">
          <w:rPr>
            <w:rFonts w:hint="cs"/>
          </w:rPr>
          <w:delText>A</w:delText>
        </w:r>
        <w:r w:rsidRPr="00140C7D" w:rsidDel="009A1D21">
          <w:rPr>
            <w:rFonts w:hint="cs"/>
            <w:rtl/>
          </w:rPr>
          <w:delText xml:space="preserve"> </w:delText>
        </w:r>
        <w:r w:rsidRPr="00140C7D" w:rsidDel="009A1D21">
          <w:delText>:</w:delText>
        </w:r>
        <w:r w:rsidRPr="00140C7D" w:rsidDel="009A1D21">
          <w:rPr>
            <w:rtl/>
          </w:rPr>
          <w:delText xml:space="preserve"> פריקה ברמפה</w:delText>
        </w:r>
        <w:r w:rsidRPr="00140C7D" w:rsidDel="009A1D21">
          <w:rPr>
            <w:rFonts w:hint="cs"/>
            <w:rtl/>
          </w:rPr>
          <w:delText xml:space="preserve"> - </w:delText>
        </w:r>
        <w:r w:rsidRPr="00140C7D" w:rsidDel="009A1D21">
          <w:rPr>
            <w:rtl/>
          </w:rPr>
          <w:delText>העברה באמצעות מעלית 5 לקומות 1, 2, 3, 4</w:delText>
        </w:r>
        <w:r w:rsidRPr="00140C7D" w:rsidDel="009A1D21">
          <w:rPr>
            <w:rFonts w:hint="cs"/>
            <w:rtl/>
          </w:rPr>
          <w:delText xml:space="preserve">  בלבד - </w:delText>
        </w:r>
        <w:r w:rsidRPr="00140C7D" w:rsidDel="009A1D21">
          <w:rPr>
            <w:rtl/>
          </w:rPr>
          <w:delText xml:space="preserve"> שינוע לכל קומות המגדל </w:delText>
        </w:r>
        <w:r w:rsidRPr="00140C7D" w:rsidDel="009A1D21">
          <w:rPr>
            <w:rFonts w:hint="cs"/>
            <w:rtl/>
          </w:rPr>
          <w:delText xml:space="preserve">ניתן </w:delText>
        </w:r>
        <w:r w:rsidRPr="00140C7D" w:rsidDel="009A1D21">
          <w:rPr>
            <w:rtl/>
          </w:rPr>
          <w:delText>באמצעות מעלית 1</w:delText>
        </w:r>
        <w:r w:rsidRPr="00140C7D" w:rsidDel="009A1D21">
          <w:rPr>
            <w:rFonts w:hint="cs"/>
            <w:rtl/>
          </w:rPr>
          <w:delText>.</w:delText>
        </w:r>
        <w:r w:rsidR="00A425AE" w:rsidDel="009A1D21">
          <w:rPr>
            <w:rFonts w:hint="cs"/>
            <w:rtl/>
          </w:rPr>
          <w:delText xml:space="preserve"> (ראה תרשים מצורף).</w:delText>
        </w:r>
      </w:del>
    </w:p>
    <w:p w14:paraId="60786312" w14:textId="7089DB42" w:rsidR="00FA61C6" w:rsidRPr="00140C7D" w:rsidDel="009A1D21" w:rsidRDefault="00FA61C6" w:rsidP="00140C7D">
      <w:pPr>
        <w:pStyle w:val="aff0"/>
        <w:keepNext/>
        <w:keepLines/>
        <w:widowControl w:val="0"/>
        <w:numPr>
          <w:ilvl w:val="1"/>
          <w:numId w:val="24"/>
        </w:numPr>
        <w:tabs>
          <w:tab w:val="left" w:pos="468"/>
        </w:tabs>
        <w:ind w:left="990" w:right="-180" w:hanging="630"/>
        <w:rPr>
          <w:del w:id="221" w:author="Uzi Naim" w:date="2024-05-09T11:48:00Z"/>
        </w:rPr>
      </w:pPr>
      <w:del w:id="222" w:author="Uzi Naim" w:date="2024-05-09T11:48:00Z">
        <w:r w:rsidRPr="00140C7D" w:rsidDel="009A1D21">
          <w:rPr>
            <w:rtl/>
          </w:rPr>
          <w:delText xml:space="preserve">בניין </w:delText>
        </w:r>
        <w:r w:rsidRPr="00140C7D" w:rsidDel="009A1D21">
          <w:delText>B:</w:delText>
        </w:r>
        <w:r w:rsidRPr="00140C7D" w:rsidDel="009A1D21">
          <w:rPr>
            <w:rtl/>
          </w:rPr>
          <w:delText xml:space="preserve"> </w:delText>
        </w:r>
        <w:r w:rsidRPr="00140C7D" w:rsidDel="009A1D21">
          <w:rPr>
            <w:rFonts w:hint="cs"/>
            <w:rtl/>
          </w:rPr>
          <w:delText xml:space="preserve"> </w:delText>
        </w:r>
        <w:r w:rsidRPr="00140C7D" w:rsidDel="009A1D21">
          <w:rPr>
            <w:rtl/>
          </w:rPr>
          <w:delText>פריקה ברמפה</w:delText>
        </w:r>
        <w:r w:rsidRPr="00140C7D" w:rsidDel="009A1D21">
          <w:rPr>
            <w:rFonts w:hint="cs"/>
            <w:rtl/>
          </w:rPr>
          <w:delText xml:space="preserve"> - </w:delText>
        </w:r>
        <w:r w:rsidRPr="00140C7D" w:rsidDel="009A1D21">
          <w:rPr>
            <w:rtl/>
          </w:rPr>
          <w:delText>העברה באמצעות מעלית 5 לכל קומות הבניין</w:delText>
        </w:r>
        <w:r w:rsidRPr="00140C7D" w:rsidDel="009A1D21">
          <w:rPr>
            <w:rFonts w:hint="cs"/>
            <w:rtl/>
          </w:rPr>
          <w:delText>.</w:delText>
        </w:r>
      </w:del>
    </w:p>
    <w:p w14:paraId="057D9045" w14:textId="172690C8" w:rsidR="00FA61C6" w:rsidRPr="00140C7D" w:rsidDel="009A1D21" w:rsidRDefault="00FA61C6" w:rsidP="00140C7D">
      <w:pPr>
        <w:pStyle w:val="aff0"/>
        <w:keepNext/>
        <w:keepLines/>
        <w:widowControl w:val="0"/>
        <w:numPr>
          <w:ilvl w:val="1"/>
          <w:numId w:val="24"/>
        </w:numPr>
        <w:tabs>
          <w:tab w:val="left" w:pos="468"/>
        </w:tabs>
        <w:ind w:left="990" w:right="-180" w:hanging="630"/>
        <w:rPr>
          <w:del w:id="223" w:author="Uzi Naim" w:date="2024-05-09T11:48:00Z"/>
        </w:rPr>
      </w:pPr>
      <w:del w:id="224" w:author="Uzi Naim" w:date="2024-05-09T11:48:00Z">
        <w:r w:rsidRPr="00140C7D" w:rsidDel="009A1D21">
          <w:rPr>
            <w:rtl/>
          </w:rPr>
          <w:lastRenderedPageBreak/>
          <w:delText xml:space="preserve">בניין </w:delText>
        </w:r>
        <w:r w:rsidRPr="00140C7D" w:rsidDel="009A1D21">
          <w:delText>C:</w:delText>
        </w:r>
        <w:r w:rsidRPr="00140C7D" w:rsidDel="009A1D21">
          <w:rPr>
            <w:rtl/>
          </w:rPr>
          <w:delText xml:space="preserve"> פריקה ברמפה</w:delText>
        </w:r>
        <w:r w:rsidRPr="00140C7D" w:rsidDel="009A1D21">
          <w:rPr>
            <w:rFonts w:hint="cs"/>
            <w:rtl/>
          </w:rPr>
          <w:delText xml:space="preserve"> - </w:delText>
        </w:r>
        <w:r w:rsidRPr="00140C7D" w:rsidDel="009A1D21">
          <w:rPr>
            <w:rtl/>
          </w:rPr>
          <w:delText>העברה באמצעות מעלית 5 לקומות 4,5&gt; שינוע לכל קומות הבניין באמצעות מעלית 9</w:delText>
        </w:r>
        <w:r w:rsidRPr="00140C7D" w:rsidDel="009A1D21">
          <w:rPr>
            <w:rFonts w:hint="cs"/>
            <w:rtl/>
          </w:rPr>
          <w:delText>.</w:delText>
        </w:r>
      </w:del>
    </w:p>
    <w:p w14:paraId="3D145BAB" w14:textId="36B82810"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Fonts w:hint="cs"/>
          <w:rtl/>
        </w:rPr>
        <w:t xml:space="preserve">המזמין יוודא כי בימי המעבר מעליות המשא תעמודנה לרשות הספק לביצוע העבודה. ולא יעשה בהם שימוש אחר  </w:t>
      </w:r>
      <w:ins w:id="225" w:author="Uzi Naim" w:date="2024-05-09T11:50:00Z">
        <w:r w:rsidR="009A1D21">
          <w:rPr>
            <w:rFonts w:hint="cs"/>
            <w:rtl/>
          </w:rPr>
          <w:t>שיפריע למעבר.</w:t>
        </w:r>
      </w:ins>
      <w:del w:id="226" w:author="Uzi Naim" w:date="2024-05-09T11:50:00Z">
        <w:r w:rsidRPr="00140C7D" w:rsidDel="009A1D21">
          <w:rPr>
            <w:rFonts w:hint="cs"/>
            <w:rtl/>
          </w:rPr>
          <w:delText xml:space="preserve">  </w:delText>
        </w:r>
      </w:del>
    </w:p>
    <w:p w14:paraId="510D763A" w14:textId="2188A0C8" w:rsidR="00FA61C6" w:rsidRDefault="00FA61C6" w:rsidP="00140C7D">
      <w:pPr>
        <w:pStyle w:val="aff0"/>
        <w:keepNext/>
        <w:keepLines/>
        <w:widowControl w:val="0"/>
        <w:numPr>
          <w:ilvl w:val="1"/>
          <w:numId w:val="24"/>
        </w:numPr>
        <w:tabs>
          <w:tab w:val="left" w:pos="468"/>
        </w:tabs>
        <w:ind w:left="990" w:right="-180" w:hanging="630"/>
      </w:pPr>
      <w:r w:rsidRPr="00140C7D">
        <w:rPr>
          <w:rtl/>
        </w:rPr>
        <w:t xml:space="preserve">בקומת היחידה, </w:t>
      </w:r>
      <w:r w:rsidRPr="00140C7D">
        <w:rPr>
          <w:rFonts w:hint="cs"/>
          <w:rtl/>
        </w:rPr>
        <w:t>יהיה צוות מטעם המזמין שיוודא כי כלל הציוד מנותב לחדרים הנכונים</w:t>
      </w:r>
      <w:r w:rsidRPr="00140C7D">
        <w:rPr>
          <w:rtl/>
        </w:rPr>
        <w:t xml:space="preserve"> עפ”י המדבקות שעל הארגזים ויוודא כי כל הקרטונים הגיעו ליעד הנכון</w:t>
      </w:r>
      <w:r w:rsidRPr="00140C7D">
        <w:rPr>
          <w:rFonts w:hint="cs"/>
          <w:rtl/>
        </w:rPr>
        <w:t>.</w:t>
      </w:r>
    </w:p>
    <w:p w14:paraId="59441B03" w14:textId="15EBF575" w:rsidR="00823085" w:rsidRPr="00823085" w:rsidRDefault="00823085" w:rsidP="00140C7D">
      <w:pPr>
        <w:pStyle w:val="aff0"/>
        <w:keepNext/>
        <w:keepLines/>
        <w:widowControl w:val="0"/>
        <w:numPr>
          <w:ilvl w:val="1"/>
          <w:numId w:val="24"/>
        </w:numPr>
        <w:tabs>
          <w:tab w:val="left" w:pos="468"/>
        </w:tabs>
        <w:ind w:left="990" w:right="-180" w:hanging="630"/>
        <w:rPr>
          <w:b/>
          <w:bCs/>
          <w:rtl/>
        </w:rPr>
      </w:pPr>
      <w:r w:rsidRPr="00823085">
        <w:rPr>
          <w:rFonts w:hint="cs"/>
          <w:b/>
          <w:bCs/>
          <w:rtl/>
        </w:rPr>
        <w:t xml:space="preserve">באחריות הספק לראות בשלב סיור הספקים את כל דרישות אלו ועליו לקחת בחשבון את המגבלות והצרכים הפיזיים של האתרים. </w:t>
      </w:r>
    </w:p>
    <w:p w14:paraId="0C7D7760" w14:textId="0D2DEB81" w:rsidR="00FA61C6" w:rsidRPr="00140C7D" w:rsidRDefault="00FA61C6" w:rsidP="00140C7D">
      <w:pPr>
        <w:pStyle w:val="14"/>
        <w:widowControl w:val="0"/>
        <w:numPr>
          <w:ilvl w:val="0"/>
          <w:numId w:val="24"/>
        </w:numPr>
        <w:rPr>
          <w:rtl/>
        </w:rPr>
      </w:pPr>
      <w:bookmarkStart w:id="227" w:name="_Toc152967744"/>
      <w:bookmarkStart w:id="228" w:name="_Toc159309871"/>
      <w:r w:rsidRPr="00140C7D">
        <w:rPr>
          <w:rFonts w:hint="cs"/>
          <w:rtl/>
        </w:rPr>
        <w:t>תקלות ופתרונן:</w:t>
      </w:r>
      <w:bookmarkEnd w:id="227"/>
      <w:bookmarkEnd w:id="228"/>
      <w:r w:rsidRPr="00140C7D">
        <w:rPr>
          <w:rFonts w:hint="cs"/>
          <w:rtl/>
        </w:rPr>
        <w:t xml:space="preserve"> </w:t>
      </w:r>
    </w:p>
    <w:p w14:paraId="44594B5B" w14:textId="02DD11E3"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tl/>
        </w:rPr>
        <w:t>מקום ריכוז לאבדות/מציאות – בחדר הישיבות בכל קומה</w:t>
      </w:r>
      <w:r w:rsidRPr="00140C7D">
        <w:rPr>
          <w:rFonts w:hint="cs"/>
          <w:rtl/>
        </w:rPr>
        <w:t>.</w:t>
      </w:r>
    </w:p>
    <w:p w14:paraId="30ACC5B7" w14:textId="77777777" w:rsidR="00FA61C6" w:rsidRPr="00140C7D" w:rsidRDefault="00FA61C6" w:rsidP="00140C7D">
      <w:pPr>
        <w:pStyle w:val="aff0"/>
        <w:keepNext/>
        <w:keepLines/>
        <w:widowControl w:val="0"/>
        <w:numPr>
          <w:ilvl w:val="1"/>
          <w:numId w:val="24"/>
        </w:numPr>
        <w:tabs>
          <w:tab w:val="left" w:pos="468"/>
        </w:tabs>
        <w:ind w:left="990" w:right="-180" w:hanging="630"/>
        <w:rPr>
          <w:rtl/>
        </w:rPr>
      </w:pPr>
      <w:r w:rsidRPr="00140C7D">
        <w:rPr>
          <w:rtl/>
        </w:rPr>
        <w:t xml:space="preserve">קרטון/ציוד שיגיע ללא מדבקה יועבר לחדר הישיבות בכל קומה </w:t>
      </w:r>
    </w:p>
    <w:p w14:paraId="0A2EE93B" w14:textId="77777777" w:rsidR="00140C7D" w:rsidRDefault="00FA61C6" w:rsidP="00140C7D">
      <w:pPr>
        <w:pStyle w:val="aff0"/>
        <w:keepNext/>
        <w:keepLines/>
        <w:widowControl w:val="0"/>
        <w:numPr>
          <w:ilvl w:val="1"/>
          <w:numId w:val="24"/>
        </w:numPr>
        <w:tabs>
          <w:tab w:val="left" w:pos="468"/>
        </w:tabs>
        <w:ind w:left="990" w:right="-180" w:hanging="630"/>
      </w:pPr>
      <w:r w:rsidRPr="00140C7D">
        <w:rPr>
          <w:rtl/>
        </w:rPr>
        <w:t xml:space="preserve">קרטון/ציוד עם רישום לא מתאים יועבר לחדר הישיבות בכל קומה </w:t>
      </w:r>
    </w:p>
    <w:p w14:paraId="30CF1223" w14:textId="591EB5BD" w:rsidR="00FA61C6" w:rsidRDefault="00FA61C6" w:rsidP="00140C7D">
      <w:pPr>
        <w:pStyle w:val="aff0"/>
        <w:keepNext/>
        <w:keepLines/>
        <w:widowControl w:val="0"/>
        <w:numPr>
          <w:ilvl w:val="1"/>
          <w:numId w:val="24"/>
        </w:numPr>
        <w:tabs>
          <w:tab w:val="left" w:pos="468"/>
        </w:tabs>
        <w:ind w:left="990" w:right="-180" w:hanging="630"/>
      </w:pPr>
      <w:r w:rsidRPr="00140C7D">
        <w:rPr>
          <w:rFonts w:eastAsia="Calibri"/>
          <w:rtl/>
        </w:rPr>
        <w:t xml:space="preserve">במקרה של תקלה בבניין החדש, </w:t>
      </w:r>
      <w:r w:rsidRPr="00140C7D">
        <w:rPr>
          <w:rFonts w:eastAsia="Calibri" w:hint="cs"/>
          <w:rtl/>
        </w:rPr>
        <w:t>לרבות נזק לתשתית באחריות נציג הספק לדווח לנציג המזמין.</w:t>
      </w:r>
    </w:p>
    <w:p w14:paraId="6557C042" w14:textId="4D1E805D" w:rsidR="00B84F1B" w:rsidRDefault="00B84F1B" w:rsidP="00B84F1B">
      <w:pPr>
        <w:pStyle w:val="14"/>
        <w:widowControl w:val="0"/>
        <w:numPr>
          <w:ilvl w:val="0"/>
          <w:numId w:val="24"/>
        </w:numPr>
        <w:rPr>
          <w:rtl/>
        </w:rPr>
      </w:pPr>
      <w:bookmarkStart w:id="229" w:name="_Toc152967745"/>
      <w:bookmarkStart w:id="230" w:name="_Toc159309872"/>
      <w:r>
        <w:rPr>
          <w:rFonts w:hint="cs"/>
          <w:rtl/>
        </w:rPr>
        <w:t>שירותים אופציונליים נוספים</w:t>
      </w:r>
      <w:bookmarkEnd w:id="229"/>
      <w:bookmarkEnd w:id="230"/>
    </w:p>
    <w:p w14:paraId="71B89172" w14:textId="3C4743BE" w:rsidR="00B84F1B" w:rsidRDefault="00B84F1B" w:rsidP="00B84F1B">
      <w:pPr>
        <w:pStyle w:val="aff0"/>
        <w:keepNext/>
        <w:keepLines/>
        <w:widowControl w:val="0"/>
        <w:numPr>
          <w:ilvl w:val="1"/>
          <w:numId w:val="24"/>
        </w:numPr>
        <w:tabs>
          <w:tab w:val="left" w:pos="468"/>
        </w:tabs>
        <w:ind w:left="990" w:right="-180" w:hanging="630"/>
      </w:pPr>
      <w:r w:rsidRPr="00B84F1B">
        <w:rPr>
          <w:rFonts w:hint="cs"/>
          <w:rtl/>
        </w:rPr>
        <w:t>השירותים שיפורטו להלן הינם אופציונליים בהתאם לשיקול דעתו של המזמין ועל פי צרכים משתנים:</w:t>
      </w:r>
    </w:p>
    <w:p w14:paraId="77710B91" w14:textId="77777777" w:rsidR="009A1D21" w:rsidRDefault="00B84F1B" w:rsidP="00B84F1B">
      <w:pPr>
        <w:pStyle w:val="aff0"/>
        <w:keepNext/>
        <w:keepLines/>
        <w:widowControl w:val="0"/>
        <w:numPr>
          <w:ilvl w:val="2"/>
          <w:numId w:val="24"/>
        </w:numPr>
        <w:tabs>
          <w:tab w:val="left" w:pos="468"/>
        </w:tabs>
        <w:ind w:right="-180"/>
        <w:rPr>
          <w:ins w:id="231" w:author="Uzi Naim" w:date="2024-05-09T11:51:00Z"/>
        </w:rPr>
      </w:pPr>
      <w:r w:rsidRPr="00B84F1B">
        <w:rPr>
          <w:rFonts w:hint="cs"/>
          <w:b/>
          <w:bCs/>
          <w:rtl/>
        </w:rPr>
        <w:t>הובלה וסבלות יחידות נוספות</w:t>
      </w:r>
      <w:r>
        <w:rPr>
          <w:rFonts w:hint="cs"/>
          <w:rtl/>
        </w:rPr>
        <w:t xml:space="preserve"> </w:t>
      </w:r>
      <w:r>
        <w:rPr>
          <w:rtl/>
        </w:rPr>
        <w:t>–</w:t>
      </w:r>
      <w:r>
        <w:rPr>
          <w:rFonts w:hint="cs"/>
          <w:rtl/>
        </w:rPr>
        <w:t xml:space="preserve"> </w:t>
      </w:r>
    </w:p>
    <w:p w14:paraId="10D2B848" w14:textId="77777777" w:rsidR="009A1D21" w:rsidRDefault="00B84F1B" w:rsidP="009A1D21">
      <w:pPr>
        <w:pStyle w:val="aff0"/>
        <w:keepNext/>
        <w:keepLines/>
        <w:widowControl w:val="0"/>
        <w:numPr>
          <w:ilvl w:val="3"/>
          <w:numId w:val="24"/>
        </w:numPr>
        <w:tabs>
          <w:tab w:val="left" w:pos="468"/>
        </w:tabs>
        <w:ind w:right="-180"/>
        <w:rPr>
          <w:ins w:id="232" w:author="Uzi Naim" w:date="2024-05-09T11:51:00Z"/>
        </w:rPr>
      </w:pPr>
      <w:r>
        <w:rPr>
          <w:rFonts w:hint="cs"/>
          <w:rtl/>
        </w:rPr>
        <w:t xml:space="preserve">המשרד עשוי להידרש לביצוע העברה של יחידות נוספות שאינן מנויות ברשימת היחידות המנויה בנספח "בניינים מהם תועברנה היחידות". </w:t>
      </w:r>
    </w:p>
    <w:p w14:paraId="57BC7399" w14:textId="4B08C618" w:rsidR="00B84F1B" w:rsidRDefault="00B84F1B" w:rsidP="009A1D21">
      <w:pPr>
        <w:pStyle w:val="aff0"/>
        <w:keepNext/>
        <w:keepLines/>
        <w:widowControl w:val="0"/>
        <w:numPr>
          <w:ilvl w:val="3"/>
          <w:numId w:val="24"/>
        </w:numPr>
        <w:tabs>
          <w:tab w:val="left" w:pos="468"/>
        </w:tabs>
        <w:ind w:right="-180"/>
        <w:rPr>
          <w:ins w:id="233" w:author="Uzi Naim" w:date="2024-05-09T11:52:00Z"/>
        </w:rPr>
      </w:pPr>
      <w:r>
        <w:rPr>
          <w:rFonts w:hint="cs"/>
          <w:rtl/>
        </w:rPr>
        <w:t xml:space="preserve">על הספק להיערך לביצוע שירות זה בהתאם להצעת המחיר אותה הציע להובלה וסבלות יחידות </w:t>
      </w:r>
      <w:del w:id="234" w:author="Uzi Naim" w:date="2024-05-09T11:51:00Z">
        <w:r w:rsidDel="009A1D21">
          <w:rPr>
            <w:rFonts w:hint="cs"/>
            <w:rtl/>
          </w:rPr>
          <w:delText xml:space="preserve">נוספות </w:delText>
        </w:r>
      </w:del>
      <w:ins w:id="235" w:author="Uzi Naim" w:date="2024-05-09T11:51:00Z">
        <w:r w:rsidR="009A1D21">
          <w:rPr>
            <w:rFonts w:hint="cs"/>
            <w:rtl/>
          </w:rPr>
          <w:t xml:space="preserve">דומות </w:t>
        </w:r>
      </w:ins>
      <w:r>
        <w:rPr>
          <w:rFonts w:hint="cs"/>
          <w:rtl/>
        </w:rPr>
        <w:t>לפי מ"ר ברוטו למתקן מפונה.</w:t>
      </w:r>
    </w:p>
    <w:p w14:paraId="2AA45565" w14:textId="3D90EE32" w:rsidR="007320A0" w:rsidRDefault="007320A0">
      <w:pPr>
        <w:pStyle w:val="aff0"/>
        <w:keepNext/>
        <w:keepLines/>
        <w:widowControl w:val="0"/>
        <w:numPr>
          <w:ilvl w:val="3"/>
          <w:numId w:val="24"/>
        </w:numPr>
        <w:tabs>
          <w:tab w:val="left" w:pos="468"/>
        </w:tabs>
        <w:ind w:right="-180"/>
        <w:pPrChange w:id="236" w:author="Uzi Naim" w:date="2024-05-09T11:51:00Z">
          <w:pPr>
            <w:pStyle w:val="aff0"/>
            <w:keepNext/>
            <w:keepLines/>
            <w:widowControl w:val="0"/>
            <w:numPr>
              <w:ilvl w:val="2"/>
              <w:numId w:val="24"/>
            </w:numPr>
            <w:tabs>
              <w:tab w:val="left" w:pos="468"/>
            </w:tabs>
            <w:ind w:left="1224" w:right="-180" w:hanging="504"/>
          </w:pPr>
        </w:pPrChange>
      </w:pPr>
      <w:ins w:id="237" w:author="Uzi Naim" w:date="2024-05-09T11:52:00Z">
        <w:r>
          <w:rPr>
            <w:rFonts w:hint="cs"/>
            <w:rtl/>
          </w:rPr>
          <w:t>תוספת תשלום במקרה של העברת יחידות נוספות שאינן מנויות בת</w:t>
        </w:r>
      </w:ins>
      <w:ins w:id="238" w:author="Ziv Yigal" w:date="2024-05-19T10:44:00Z">
        <w:r w:rsidR="000E1AF0">
          <w:rPr>
            <w:rFonts w:hint="cs"/>
            <w:rtl/>
          </w:rPr>
          <w:t>ו</w:t>
        </w:r>
      </w:ins>
      <w:ins w:id="239" w:author="Uzi Naim" w:date="2024-05-09T11:52:00Z">
        <w:r>
          <w:rPr>
            <w:rFonts w:hint="cs"/>
            <w:rtl/>
          </w:rPr>
          <w:t xml:space="preserve">כנית המעבר תתקיים רק אם היקף היחידות הנוספות תהיה מעבר ל </w:t>
        </w:r>
        <w:r>
          <w:rPr>
            <w:rtl/>
          </w:rPr>
          <w:t>–</w:t>
        </w:r>
        <w:r>
          <w:rPr>
            <w:rFonts w:hint="cs"/>
            <w:rtl/>
          </w:rPr>
          <w:t xml:space="preserve"> 10% מסך היחידות המועברות.</w:t>
        </w:r>
      </w:ins>
    </w:p>
    <w:p w14:paraId="23762D2B" w14:textId="702653A1" w:rsidR="007320A0" w:rsidRDefault="00B84F1B" w:rsidP="00B84F1B">
      <w:pPr>
        <w:pStyle w:val="aff0"/>
        <w:keepNext/>
        <w:keepLines/>
        <w:widowControl w:val="0"/>
        <w:numPr>
          <w:ilvl w:val="2"/>
          <w:numId w:val="24"/>
        </w:numPr>
        <w:tabs>
          <w:tab w:val="left" w:pos="468"/>
        </w:tabs>
        <w:ind w:left="1416" w:right="-180" w:hanging="696"/>
        <w:rPr>
          <w:ins w:id="240" w:author="Uzi Naim" w:date="2024-05-09T11:53:00Z"/>
        </w:rPr>
      </w:pPr>
      <w:r>
        <w:rPr>
          <w:rFonts w:hint="cs"/>
          <w:b/>
          <w:bCs/>
          <w:rtl/>
        </w:rPr>
        <w:t xml:space="preserve">פינוי </w:t>
      </w:r>
      <w:del w:id="241" w:author="Uzi Naim" w:date="2024-05-09T11:53:00Z">
        <w:r w:rsidDel="007320A0">
          <w:rPr>
            <w:rFonts w:hint="cs"/>
            <w:b/>
            <w:bCs/>
            <w:rtl/>
          </w:rPr>
          <w:delText xml:space="preserve">יחידות </w:delText>
        </w:r>
      </w:del>
      <w:ins w:id="242" w:author="Uzi Naim" w:date="2024-05-09T11:53:00Z">
        <w:r w:rsidR="007320A0">
          <w:rPr>
            <w:rFonts w:hint="cs"/>
            <w:b/>
            <w:bCs/>
            <w:rtl/>
          </w:rPr>
          <w:t xml:space="preserve">מלא של כל הציוד מבניינים מפונים </w:t>
        </w:r>
        <w:r w:rsidR="007320A0">
          <w:rPr>
            <w:b/>
            <w:bCs/>
            <w:rtl/>
          </w:rPr>
          <w:t>–</w:t>
        </w:r>
        <w:r w:rsidR="007320A0">
          <w:rPr>
            <w:rFonts w:hint="cs"/>
            <w:b/>
            <w:bCs/>
            <w:rtl/>
          </w:rPr>
          <w:t xml:space="preserve"> פינוי לגריטה  </w:t>
        </w:r>
      </w:ins>
      <w:del w:id="243" w:author="Uzi Naim" w:date="2024-05-09T11:53:00Z">
        <w:r w:rsidRPr="00B84F1B" w:rsidDel="007320A0">
          <w:rPr>
            <w:rtl/>
          </w:rPr>
          <w:delText>-</w:delText>
        </w:r>
      </w:del>
      <w:ins w:id="244" w:author="Uzi Naim" w:date="2024-05-09T11:53:00Z">
        <w:r w:rsidR="007320A0">
          <w:rPr>
            <w:rtl/>
          </w:rPr>
          <w:t>–</w:t>
        </w:r>
      </w:ins>
      <w:r>
        <w:rPr>
          <w:rFonts w:hint="cs"/>
          <w:rtl/>
        </w:rPr>
        <w:t xml:space="preserve"> </w:t>
      </w:r>
    </w:p>
    <w:p w14:paraId="26F5FA42" w14:textId="5EE4E89B" w:rsidR="00B84F1B" w:rsidRDefault="00B84F1B">
      <w:pPr>
        <w:pStyle w:val="aff0"/>
        <w:keepNext/>
        <w:keepLines/>
        <w:widowControl w:val="0"/>
        <w:numPr>
          <w:ilvl w:val="3"/>
          <w:numId w:val="24"/>
        </w:numPr>
        <w:tabs>
          <w:tab w:val="left" w:pos="468"/>
        </w:tabs>
        <w:ind w:right="-180"/>
        <w:pPrChange w:id="245" w:author="Uzi Naim" w:date="2024-05-09T11:53:00Z">
          <w:pPr>
            <w:pStyle w:val="aff0"/>
            <w:keepNext/>
            <w:keepLines/>
            <w:widowControl w:val="0"/>
            <w:numPr>
              <w:ilvl w:val="2"/>
              <w:numId w:val="24"/>
            </w:numPr>
            <w:tabs>
              <w:tab w:val="left" w:pos="468"/>
            </w:tabs>
            <w:ind w:left="1416" w:right="-180" w:hanging="696"/>
          </w:pPr>
        </w:pPrChange>
      </w:pPr>
      <w:r>
        <w:rPr>
          <w:rFonts w:hint="cs"/>
          <w:rtl/>
        </w:rPr>
        <w:t xml:space="preserve">המשרד עשוי להידרש לביצוע פינוי </w:t>
      </w:r>
      <w:del w:id="246" w:author="Uzi Naim" w:date="2024-05-09T11:53:00Z">
        <w:r w:rsidDel="007320A0">
          <w:rPr>
            <w:rFonts w:hint="cs"/>
            <w:rtl/>
          </w:rPr>
          <w:delText xml:space="preserve">יחידות </w:delText>
        </w:r>
      </w:del>
      <w:ins w:id="247" w:author="Uzi Naim" w:date="2024-05-09T11:53:00Z">
        <w:r w:rsidR="007320A0">
          <w:rPr>
            <w:rFonts w:hint="cs"/>
            <w:rtl/>
          </w:rPr>
          <w:t>של בניינים</w:t>
        </w:r>
      </w:ins>
      <w:ins w:id="248" w:author="Uzi Naim" w:date="2024-05-09T11:54:00Z">
        <w:r w:rsidR="007320A0">
          <w:rPr>
            <w:rFonts w:hint="cs"/>
            <w:rtl/>
          </w:rPr>
          <w:t xml:space="preserve"> או נכסים שמהן עוברות היחידות</w:t>
        </w:r>
      </w:ins>
      <w:ins w:id="249" w:author="Uzi Naim" w:date="2024-05-09T11:53:00Z">
        <w:r w:rsidR="007320A0">
          <w:rPr>
            <w:rFonts w:hint="cs"/>
            <w:rtl/>
          </w:rPr>
          <w:t xml:space="preserve"> </w:t>
        </w:r>
      </w:ins>
      <w:r>
        <w:rPr>
          <w:rFonts w:hint="cs"/>
          <w:rtl/>
        </w:rPr>
        <w:t xml:space="preserve">בהתאם לרשימת </w:t>
      </w:r>
      <w:r w:rsidRPr="00B84F1B">
        <w:rPr>
          <w:rtl/>
        </w:rPr>
        <w:t xml:space="preserve">נספח למפרט השירותים -  </w:t>
      </w:r>
      <w:r>
        <w:rPr>
          <w:rFonts w:hint="cs"/>
          <w:rtl/>
        </w:rPr>
        <w:t>"</w:t>
      </w:r>
      <w:r w:rsidRPr="00B84F1B">
        <w:rPr>
          <w:rtl/>
        </w:rPr>
        <w:t>ציוד שקיים בבניינים אך לא מועבר - (הערכה בלבד)</w:t>
      </w:r>
      <w:r>
        <w:rPr>
          <w:rFonts w:hint="cs"/>
          <w:rtl/>
        </w:rPr>
        <w:t>". על הספק להיערך לביצוע שירות זה בהתאם להצעת המחיר אותה הציע לפינוי יחידות לפי מ"ר ברוטו של המתקן המפונה.</w:t>
      </w:r>
    </w:p>
    <w:p w14:paraId="5A8A41A5" w14:textId="024AF318" w:rsidR="00B84F1B" w:rsidDel="007320A0" w:rsidRDefault="00B84F1B" w:rsidP="009C2752">
      <w:pPr>
        <w:pStyle w:val="aff0"/>
        <w:keepNext/>
        <w:keepLines/>
        <w:widowControl w:val="0"/>
        <w:numPr>
          <w:ilvl w:val="2"/>
          <w:numId w:val="24"/>
        </w:numPr>
        <w:tabs>
          <w:tab w:val="left" w:pos="468"/>
        </w:tabs>
        <w:ind w:left="1416" w:right="-180" w:hanging="696"/>
        <w:rPr>
          <w:del w:id="250" w:author="Uzi Naim" w:date="2024-05-09T11:53:00Z"/>
        </w:rPr>
      </w:pPr>
      <w:del w:id="251" w:author="Uzi Naim" w:date="2024-05-09T11:53:00Z">
        <w:r w:rsidDel="007320A0">
          <w:rPr>
            <w:rFonts w:hint="cs"/>
            <w:b/>
            <w:bCs/>
            <w:rtl/>
          </w:rPr>
          <w:delText xml:space="preserve">מנוף </w:delText>
        </w:r>
        <w:r w:rsidR="007F47C6" w:rsidDel="007320A0">
          <w:rPr>
            <w:rtl/>
          </w:rPr>
          <w:delText>–</w:delText>
        </w:r>
        <w:r w:rsidDel="007320A0">
          <w:rPr>
            <w:rFonts w:hint="cs"/>
            <w:rtl/>
          </w:rPr>
          <w:delText xml:space="preserve"> </w:delText>
        </w:r>
        <w:r w:rsidR="007F47C6" w:rsidDel="007320A0">
          <w:rPr>
            <w:rFonts w:hint="cs"/>
            <w:rtl/>
          </w:rPr>
          <w:delText xml:space="preserve">כחלק מהשירותים האופציונליים עשוי להידרש המשרד לשירותי מנוף לצורך פינוי </w:delText>
        </w:r>
        <w:r w:rsidR="006B3FAB" w:rsidDel="007320A0">
          <w:rPr>
            <w:rFonts w:hint="cs"/>
            <w:rtl/>
          </w:rPr>
          <w:delText>ציוד מ</w:delText>
        </w:r>
        <w:r w:rsidR="007F47C6" w:rsidDel="007320A0">
          <w:rPr>
            <w:rFonts w:hint="cs"/>
            <w:rtl/>
          </w:rPr>
          <w:delText xml:space="preserve">קומות גבוהות. רכיב זה יתומחר לפי שעת עבודה וישולם לספק בהתאם להצעת המחיר אותה הציע בהצעת המחיר. </w:delText>
        </w:r>
        <w:r w:rsidR="007F47C6" w:rsidRPr="00A425AE" w:rsidDel="007320A0">
          <w:rPr>
            <w:rFonts w:hint="cs"/>
            <w:b/>
            <w:bCs/>
            <w:rtl/>
          </w:rPr>
          <w:delText xml:space="preserve">יובהר ויודגש </w:delText>
        </w:r>
        <w:r w:rsidR="007F47C6" w:rsidRPr="00A425AE" w:rsidDel="007320A0">
          <w:rPr>
            <w:b/>
            <w:bCs/>
            <w:rtl/>
          </w:rPr>
          <w:delText>–</w:delText>
        </w:r>
        <w:r w:rsidR="007F47C6" w:rsidRPr="00A425AE" w:rsidDel="007320A0">
          <w:rPr>
            <w:rFonts w:hint="cs"/>
            <w:b/>
            <w:bCs/>
            <w:rtl/>
          </w:rPr>
          <w:delText xml:space="preserve"> המשרד לא מגדיר לספק כיצד לבצע את השירות במתקנים המפונים המופיעים ב</w:delText>
        </w:r>
        <w:r w:rsidR="007F47C6" w:rsidRPr="00A425AE" w:rsidDel="007320A0">
          <w:rPr>
            <w:b/>
            <w:bCs/>
            <w:rtl/>
          </w:rPr>
          <w:delText xml:space="preserve">נספח </w:delText>
        </w:r>
        <w:r w:rsidR="009C2752" w:rsidRPr="00A425AE" w:rsidDel="007320A0">
          <w:rPr>
            <w:b/>
            <w:bCs/>
            <w:rtl/>
          </w:rPr>
          <w:delText>–</w:delText>
        </w:r>
        <w:r w:rsidR="007F47C6" w:rsidRPr="00A425AE" w:rsidDel="007320A0">
          <w:rPr>
            <w:b/>
            <w:bCs/>
            <w:rtl/>
          </w:rPr>
          <w:delText xml:space="preserve"> </w:delText>
        </w:r>
        <w:r w:rsidR="009C2752" w:rsidRPr="00A425AE" w:rsidDel="007320A0">
          <w:rPr>
            <w:rFonts w:hint="cs"/>
            <w:b/>
            <w:bCs/>
            <w:rtl/>
          </w:rPr>
          <w:delText>"</w:delText>
        </w:r>
        <w:r w:rsidR="007F47C6" w:rsidRPr="00A425AE" w:rsidDel="007320A0">
          <w:rPr>
            <w:b/>
            <w:bCs/>
            <w:rtl/>
          </w:rPr>
          <w:delText>בניינים מהם תועברנה היחידות</w:delText>
        </w:r>
        <w:r w:rsidR="009C2752" w:rsidRPr="00A425AE" w:rsidDel="007320A0">
          <w:rPr>
            <w:rFonts w:hint="cs"/>
            <w:b/>
            <w:bCs/>
            <w:rtl/>
          </w:rPr>
          <w:delText>". שירותי המנוף נועדו לשירות שעש</w:delText>
        </w:r>
        <w:r w:rsidR="006B3FAB" w:rsidRPr="00A425AE" w:rsidDel="007320A0">
          <w:rPr>
            <w:rFonts w:hint="cs"/>
            <w:b/>
            <w:bCs/>
            <w:rtl/>
          </w:rPr>
          <w:delText>ו</w:delText>
        </w:r>
        <w:r w:rsidR="009C2752" w:rsidRPr="00A425AE" w:rsidDel="007320A0">
          <w:rPr>
            <w:rFonts w:hint="cs"/>
            <w:b/>
            <w:bCs/>
            <w:rtl/>
          </w:rPr>
          <w:delText>י להידרש לפינוי יחידות ולהובלה וסבלות למתקנים שאינם ברשימה המנויה במכרז זה</w:delText>
        </w:r>
        <w:r w:rsidR="009C2752" w:rsidDel="007320A0">
          <w:rPr>
            <w:rFonts w:hint="cs"/>
            <w:rtl/>
          </w:rPr>
          <w:delText>.</w:delText>
        </w:r>
      </w:del>
    </w:p>
    <w:p w14:paraId="268028F3" w14:textId="477F8147" w:rsidR="004C3681" w:rsidRPr="004C3681" w:rsidRDefault="004C3681" w:rsidP="004C3681">
      <w:pPr>
        <w:pStyle w:val="14"/>
        <w:widowControl w:val="0"/>
        <w:numPr>
          <w:ilvl w:val="0"/>
          <w:numId w:val="24"/>
        </w:numPr>
      </w:pPr>
      <w:bookmarkStart w:id="252" w:name="_Toc159309873"/>
      <w:r w:rsidRPr="004C3681">
        <w:rPr>
          <w:rFonts w:hint="cs"/>
          <w:rtl/>
        </w:rPr>
        <w:t>טיב השירות:</w:t>
      </w:r>
      <w:bookmarkEnd w:id="252"/>
    </w:p>
    <w:p w14:paraId="1DAFAF7F"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השירות יינתן באופן מקצועי ומיומן באיכות מעולה, בלוחות הזמנים המוגדרים ולשביעות רצון המשרד, הכל בהתאם לדרישות המשרד והסכם ההתקשרות שייחתם.</w:t>
      </w:r>
    </w:p>
    <w:p w14:paraId="77EC5DF8"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lastRenderedPageBreak/>
        <w:t>במידה ותהיינה תקלות במתן השירותים על ידי ה</w:t>
      </w:r>
      <w:r>
        <w:rPr>
          <w:rFonts w:hint="cs"/>
          <w:rtl/>
        </w:rPr>
        <w:t>ספק</w:t>
      </w:r>
      <w:r w:rsidRPr="004E110B">
        <w:rPr>
          <w:rFonts w:hint="cs"/>
          <w:rtl/>
        </w:rPr>
        <w:t xml:space="preserve"> והן לא יתוקנו לשביעות רצון המזמין ו/או בגין ביצוע שלא בהתאם להוראות המכרז, ההסכם ומפרט שירותים זה, יפצה ה</w:t>
      </w:r>
      <w:r>
        <w:rPr>
          <w:rFonts w:hint="cs"/>
          <w:rtl/>
        </w:rPr>
        <w:t>ספק</w:t>
      </w:r>
      <w:r w:rsidRPr="004E110B">
        <w:rPr>
          <w:rFonts w:hint="cs"/>
          <w:rtl/>
        </w:rPr>
        <w:t xml:space="preserve"> את המזמין בפיצוי מוסכם על פי סוג האירוע כמפורט להלן.</w:t>
      </w:r>
    </w:p>
    <w:p w14:paraId="41DDF432"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סכומי הפיצוי שלהלן הינם מוסכמים ומוערכים מראש ומבוססים על הערכה שקולה של ה</w:t>
      </w:r>
      <w:r>
        <w:rPr>
          <w:rFonts w:hint="cs"/>
          <w:rtl/>
        </w:rPr>
        <w:t>נ</w:t>
      </w:r>
      <w:r w:rsidRPr="004E110B">
        <w:rPr>
          <w:rFonts w:hint="cs"/>
          <w:rtl/>
        </w:rPr>
        <w:t>זקים שעלולים להיגרם למזמין עקב ליקויים בביצוע השירותים והעדר רמת שירות נאותה, והם יקוזזו על ידי המזמין מהתמורה המגיעה ל</w:t>
      </w:r>
      <w:r>
        <w:rPr>
          <w:rFonts w:hint="cs"/>
          <w:rtl/>
        </w:rPr>
        <w:t>ספק</w:t>
      </w:r>
      <w:r w:rsidRPr="004E110B">
        <w:rPr>
          <w:rFonts w:hint="cs"/>
          <w:rtl/>
        </w:rPr>
        <w:t xml:space="preserve">. </w:t>
      </w:r>
    </w:p>
    <w:p w14:paraId="7AEDFACD"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מובהר שאין בקביעת מנגנון הפיצויים כאמור כדי לגרוע מזכותו של המזמין לכל סעד אחר על פי ההסכם או מכוח חוק החוזים (תרופות בשל הפרת הסכם), התשל"א-19709 או מכוח כל הוראות דין אחרת, לרבות פיצויים בגין נזקים שנגרמו למזמין בפועל ושיעורם עולה על סכום הפיצוי המוסכם.</w:t>
      </w:r>
    </w:p>
    <w:p w14:paraId="16BB861B" w14:textId="77777777" w:rsidR="004C3681" w:rsidRPr="004E110B" w:rsidRDefault="004C3681" w:rsidP="004C3681">
      <w:pPr>
        <w:pStyle w:val="aff0"/>
        <w:keepNext/>
        <w:keepLines/>
        <w:widowControl w:val="0"/>
        <w:numPr>
          <w:ilvl w:val="1"/>
          <w:numId w:val="24"/>
        </w:numPr>
        <w:tabs>
          <w:tab w:val="left" w:pos="468"/>
        </w:tabs>
        <w:ind w:left="990" w:right="-180" w:hanging="630"/>
      </w:pPr>
      <w:r w:rsidRPr="004E110B">
        <w:rPr>
          <w:rFonts w:hint="cs"/>
          <w:rtl/>
        </w:rPr>
        <w:t>להלן גובה הפיצויים המוסכמים לפי אירועים:</w:t>
      </w:r>
    </w:p>
    <w:tbl>
      <w:tblPr>
        <w:tblStyle w:val="af8"/>
        <w:tblpPr w:leftFromText="180" w:rightFromText="180" w:vertAnchor="text" w:tblpXSpec="right" w:tblpY="1"/>
        <w:tblOverlap w:val="never"/>
        <w:bidiVisual/>
        <w:tblW w:w="9551" w:type="dxa"/>
        <w:tblCellMar>
          <w:top w:w="57" w:type="dxa"/>
          <w:bottom w:w="57" w:type="dxa"/>
        </w:tblCellMar>
        <w:tblLook w:val="04A0" w:firstRow="1" w:lastRow="0" w:firstColumn="1" w:lastColumn="0" w:noHBand="0" w:noVBand="1"/>
      </w:tblPr>
      <w:tblGrid>
        <w:gridCol w:w="715"/>
        <w:gridCol w:w="3590"/>
        <w:gridCol w:w="5246"/>
      </w:tblGrid>
      <w:tr w:rsidR="004C3681" w:rsidRPr="00025BD6" w14:paraId="7AA16FD4" w14:textId="77777777" w:rsidTr="008470D3">
        <w:tc>
          <w:tcPr>
            <w:tcW w:w="0" w:type="auto"/>
          </w:tcPr>
          <w:p w14:paraId="3314888F" w14:textId="77777777" w:rsidR="004C3681" w:rsidRPr="00025BD6" w:rsidRDefault="004C3681" w:rsidP="008470D3">
            <w:pPr>
              <w:pStyle w:val="aff0"/>
              <w:keepNext/>
              <w:keepLines/>
              <w:widowControl w:val="0"/>
              <w:tabs>
                <w:tab w:val="left" w:pos="468"/>
              </w:tabs>
              <w:ind w:left="0"/>
              <w:rPr>
                <w:rtl/>
              </w:rPr>
            </w:pPr>
            <w:r w:rsidRPr="00025BD6">
              <w:rPr>
                <w:rFonts w:hint="cs"/>
                <w:rtl/>
              </w:rPr>
              <w:t>מספר</w:t>
            </w:r>
          </w:p>
        </w:tc>
        <w:tc>
          <w:tcPr>
            <w:tcW w:w="3590" w:type="dxa"/>
          </w:tcPr>
          <w:p w14:paraId="35C7AC1E" w14:textId="77777777" w:rsidR="004C3681" w:rsidRPr="00025BD6" w:rsidRDefault="004C3681" w:rsidP="008470D3">
            <w:pPr>
              <w:pStyle w:val="aff0"/>
              <w:keepNext/>
              <w:keepLines/>
              <w:widowControl w:val="0"/>
              <w:tabs>
                <w:tab w:val="left" w:pos="468"/>
              </w:tabs>
              <w:ind w:left="0"/>
              <w:rPr>
                <w:rtl/>
              </w:rPr>
            </w:pPr>
            <w:r w:rsidRPr="00025BD6">
              <w:rPr>
                <w:rFonts w:hint="cs"/>
                <w:rtl/>
              </w:rPr>
              <w:t>מהות</w:t>
            </w:r>
          </w:p>
        </w:tc>
        <w:tc>
          <w:tcPr>
            <w:tcW w:w="5246" w:type="dxa"/>
          </w:tcPr>
          <w:p w14:paraId="4822D064" w14:textId="77777777" w:rsidR="004C3681" w:rsidRPr="00025BD6" w:rsidRDefault="004C3681" w:rsidP="008470D3">
            <w:pPr>
              <w:pStyle w:val="aff0"/>
              <w:keepNext/>
              <w:keepLines/>
              <w:widowControl w:val="0"/>
              <w:tabs>
                <w:tab w:val="left" w:pos="468"/>
              </w:tabs>
              <w:ind w:left="0"/>
              <w:rPr>
                <w:rtl/>
              </w:rPr>
            </w:pPr>
            <w:r w:rsidRPr="00025BD6">
              <w:rPr>
                <w:rFonts w:hint="cs"/>
                <w:rtl/>
              </w:rPr>
              <w:t>גובה הפיצוי המוסכם</w:t>
            </w:r>
          </w:p>
        </w:tc>
      </w:tr>
      <w:tr w:rsidR="004C3681" w:rsidRPr="00025BD6" w14:paraId="5666F54B" w14:textId="77777777" w:rsidTr="008470D3">
        <w:tc>
          <w:tcPr>
            <w:tcW w:w="0" w:type="auto"/>
          </w:tcPr>
          <w:p w14:paraId="1E4C209D" w14:textId="77777777" w:rsidR="004C3681" w:rsidRPr="00025BD6" w:rsidRDefault="004C3681" w:rsidP="008470D3">
            <w:pPr>
              <w:pStyle w:val="aff0"/>
              <w:keepNext/>
              <w:keepLines/>
              <w:widowControl w:val="0"/>
              <w:tabs>
                <w:tab w:val="left" w:pos="468"/>
              </w:tabs>
              <w:ind w:left="0"/>
              <w:rPr>
                <w:rtl/>
              </w:rPr>
            </w:pPr>
            <w:r w:rsidRPr="00025BD6">
              <w:rPr>
                <w:rFonts w:hint="cs"/>
                <w:rtl/>
              </w:rPr>
              <w:t>1</w:t>
            </w:r>
          </w:p>
        </w:tc>
        <w:tc>
          <w:tcPr>
            <w:tcW w:w="3590" w:type="dxa"/>
          </w:tcPr>
          <w:p w14:paraId="698BDF9B" w14:textId="77777777" w:rsidR="004C3681" w:rsidRPr="00025BD6" w:rsidRDefault="004C3681" w:rsidP="008470D3">
            <w:pPr>
              <w:pStyle w:val="aff0"/>
              <w:keepNext/>
              <w:keepLines/>
              <w:widowControl w:val="0"/>
              <w:tabs>
                <w:tab w:val="left" w:pos="468"/>
              </w:tabs>
              <w:ind w:left="0"/>
              <w:rPr>
                <w:rtl/>
              </w:rPr>
            </w:pPr>
            <w:r w:rsidRPr="00025BD6">
              <w:rPr>
                <w:rFonts w:hint="cs"/>
                <w:rtl/>
              </w:rPr>
              <w:t xml:space="preserve">אי עמידה בלוחות זמנים </w:t>
            </w:r>
          </w:p>
        </w:tc>
        <w:tc>
          <w:tcPr>
            <w:tcW w:w="5246" w:type="dxa"/>
          </w:tcPr>
          <w:p w14:paraId="360E1C78"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 xml:space="preserve">איחור מעבר לשעה הראשונה של האיחור יזכה את המזמין בפיצוי מוסכם בסך של 500 ₪ בגין כל שעה ועד ל-3 שעות איחור מעבר לשעה הראשונה. </w:t>
            </w:r>
            <w:r w:rsidRPr="00025BD6">
              <w:rPr>
                <w:rtl/>
              </w:rPr>
              <w:br/>
            </w:r>
            <w:r w:rsidRPr="00025BD6">
              <w:rPr>
                <w:rFonts w:hint="cs"/>
                <w:rtl/>
              </w:rPr>
              <w:t xml:space="preserve">איחור מעבר ל- 4 שעות ייחשב כאיחור ביום ויזכה בפיצוי מוסכם של </w:t>
            </w:r>
            <w:r>
              <w:rPr>
                <w:rFonts w:hint="cs"/>
                <w:rtl/>
              </w:rPr>
              <w:t>3</w:t>
            </w:r>
            <w:r w:rsidRPr="00025BD6">
              <w:rPr>
                <w:rFonts w:hint="cs"/>
                <w:rtl/>
              </w:rPr>
              <w:t xml:space="preserve">,000 ₪. </w:t>
            </w:r>
            <w:r w:rsidRPr="00025BD6">
              <w:rPr>
                <w:rtl/>
              </w:rPr>
              <w:br/>
            </w:r>
            <w:r w:rsidRPr="00025BD6">
              <w:rPr>
                <w:rFonts w:hint="cs"/>
                <w:rtl/>
              </w:rPr>
              <w:t>איחור ביום 6,000 ₪ בגין כל יום</w:t>
            </w:r>
          </w:p>
        </w:tc>
      </w:tr>
      <w:tr w:rsidR="004C3681" w:rsidRPr="00025BD6" w14:paraId="3797D98B" w14:textId="77777777" w:rsidTr="008470D3">
        <w:tc>
          <w:tcPr>
            <w:tcW w:w="0" w:type="auto"/>
          </w:tcPr>
          <w:p w14:paraId="46DD25F2" w14:textId="77777777" w:rsidR="004C3681" w:rsidRPr="00025BD6" w:rsidRDefault="004C3681" w:rsidP="008470D3">
            <w:pPr>
              <w:pStyle w:val="aff0"/>
              <w:keepNext/>
              <w:keepLines/>
              <w:widowControl w:val="0"/>
              <w:tabs>
                <w:tab w:val="left" w:pos="468"/>
              </w:tabs>
              <w:ind w:left="0"/>
              <w:rPr>
                <w:rtl/>
              </w:rPr>
            </w:pPr>
            <w:r w:rsidRPr="00025BD6">
              <w:rPr>
                <w:rFonts w:hint="cs"/>
                <w:rtl/>
              </w:rPr>
              <w:t>2</w:t>
            </w:r>
          </w:p>
        </w:tc>
        <w:tc>
          <w:tcPr>
            <w:tcW w:w="3590" w:type="dxa"/>
          </w:tcPr>
          <w:p w14:paraId="2D059DBD"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הפרה של זכויות עובדים אשר התגלתה במסגרת בקרה על פי הוראות ההסכם</w:t>
            </w:r>
          </w:p>
        </w:tc>
        <w:tc>
          <w:tcPr>
            <w:tcW w:w="5246" w:type="dxa"/>
          </w:tcPr>
          <w:p w14:paraId="4B8139EB" w14:textId="77777777" w:rsidR="004C3681" w:rsidRPr="00025BD6" w:rsidRDefault="004C3681" w:rsidP="008470D3">
            <w:pPr>
              <w:pStyle w:val="aff0"/>
              <w:keepNext/>
              <w:keepLines/>
              <w:widowControl w:val="0"/>
              <w:tabs>
                <w:tab w:val="left" w:pos="468"/>
              </w:tabs>
              <w:ind w:left="0"/>
              <w:rPr>
                <w:rtl/>
              </w:rPr>
            </w:pPr>
            <w:r w:rsidRPr="00025BD6">
              <w:rPr>
                <w:rFonts w:hint="cs"/>
                <w:rtl/>
              </w:rPr>
              <w:t>6,000 על כל מקרה</w:t>
            </w:r>
          </w:p>
        </w:tc>
      </w:tr>
      <w:tr w:rsidR="004C3681" w:rsidRPr="00025BD6" w14:paraId="33D5E7FC" w14:textId="77777777" w:rsidTr="008470D3">
        <w:tc>
          <w:tcPr>
            <w:tcW w:w="0" w:type="auto"/>
          </w:tcPr>
          <w:p w14:paraId="578175EC" w14:textId="77777777" w:rsidR="004C3681" w:rsidRPr="00025BD6" w:rsidRDefault="004C3681" w:rsidP="008470D3">
            <w:pPr>
              <w:pStyle w:val="aff0"/>
              <w:keepNext/>
              <w:keepLines/>
              <w:widowControl w:val="0"/>
              <w:tabs>
                <w:tab w:val="left" w:pos="468"/>
              </w:tabs>
              <w:ind w:left="0"/>
              <w:rPr>
                <w:rtl/>
              </w:rPr>
            </w:pPr>
            <w:r w:rsidRPr="00025BD6">
              <w:rPr>
                <w:rFonts w:hint="cs"/>
                <w:rtl/>
              </w:rPr>
              <w:t>3</w:t>
            </w:r>
          </w:p>
        </w:tc>
        <w:tc>
          <w:tcPr>
            <w:tcW w:w="3590" w:type="dxa"/>
          </w:tcPr>
          <w:p w14:paraId="1C95C311"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העסקת עובד שלא אושר על ידי המזמין</w:t>
            </w:r>
          </w:p>
        </w:tc>
        <w:tc>
          <w:tcPr>
            <w:tcW w:w="5246" w:type="dxa"/>
          </w:tcPr>
          <w:p w14:paraId="38691EF8" w14:textId="77777777" w:rsidR="004C3681" w:rsidRPr="00025BD6" w:rsidRDefault="004C3681" w:rsidP="008470D3">
            <w:pPr>
              <w:pStyle w:val="aff0"/>
              <w:keepNext/>
              <w:keepLines/>
              <w:widowControl w:val="0"/>
              <w:tabs>
                <w:tab w:val="left" w:pos="468"/>
              </w:tabs>
              <w:ind w:left="0"/>
              <w:rPr>
                <w:rtl/>
              </w:rPr>
            </w:pPr>
            <w:r w:rsidRPr="00025BD6">
              <w:rPr>
                <w:rFonts w:hint="cs"/>
                <w:rtl/>
              </w:rPr>
              <w:t>1,000 ₪ לכל עובד לכל יום</w:t>
            </w:r>
            <w:r>
              <w:rPr>
                <w:rFonts w:hint="cs"/>
                <w:rtl/>
              </w:rPr>
              <w:t xml:space="preserve"> העסקה.</w:t>
            </w:r>
          </w:p>
        </w:tc>
      </w:tr>
      <w:tr w:rsidR="004C3681" w:rsidRPr="00025BD6" w14:paraId="4333EF28" w14:textId="77777777" w:rsidTr="008470D3">
        <w:tc>
          <w:tcPr>
            <w:tcW w:w="0" w:type="auto"/>
          </w:tcPr>
          <w:p w14:paraId="30318ADC" w14:textId="77777777" w:rsidR="004C3681" w:rsidRPr="00025BD6" w:rsidRDefault="004C3681" w:rsidP="008470D3">
            <w:pPr>
              <w:pStyle w:val="aff0"/>
              <w:keepNext/>
              <w:keepLines/>
              <w:widowControl w:val="0"/>
              <w:tabs>
                <w:tab w:val="left" w:pos="468"/>
              </w:tabs>
              <w:ind w:left="0"/>
              <w:rPr>
                <w:rtl/>
              </w:rPr>
            </w:pPr>
            <w:r w:rsidRPr="00025BD6">
              <w:rPr>
                <w:rFonts w:hint="cs"/>
                <w:rtl/>
              </w:rPr>
              <w:t>4</w:t>
            </w:r>
          </w:p>
        </w:tc>
        <w:tc>
          <w:tcPr>
            <w:tcW w:w="3590" w:type="dxa"/>
          </w:tcPr>
          <w:p w14:paraId="77A8EB5E"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אי זמינות של עובדים</w:t>
            </w:r>
          </w:p>
        </w:tc>
        <w:tc>
          <w:tcPr>
            <w:tcW w:w="5246" w:type="dxa"/>
          </w:tcPr>
          <w:p w14:paraId="63656080" w14:textId="2BFC2D22" w:rsidR="004C3681" w:rsidRPr="00025BD6" w:rsidRDefault="004C3681" w:rsidP="008470D3">
            <w:pPr>
              <w:pStyle w:val="aff0"/>
              <w:keepNext/>
              <w:keepLines/>
              <w:widowControl w:val="0"/>
              <w:tabs>
                <w:tab w:val="left" w:pos="468"/>
              </w:tabs>
              <w:ind w:left="0"/>
              <w:rPr>
                <w:rtl/>
              </w:rPr>
            </w:pPr>
            <w:r>
              <w:rPr>
                <w:rFonts w:hint="cs"/>
                <w:rtl/>
              </w:rPr>
              <w:t>1,000 ₪ על כל עובד שלא הגיע בהתאם לתוכנית עבודה ודרישות המזמין</w:t>
            </w:r>
          </w:p>
        </w:tc>
      </w:tr>
      <w:tr w:rsidR="004C3681" w:rsidRPr="00025BD6" w14:paraId="7185BA2E" w14:textId="77777777" w:rsidTr="008470D3">
        <w:tc>
          <w:tcPr>
            <w:tcW w:w="0" w:type="auto"/>
          </w:tcPr>
          <w:p w14:paraId="3A6AB782" w14:textId="77777777" w:rsidR="004C3681" w:rsidRPr="00025BD6" w:rsidRDefault="004C3681" w:rsidP="008470D3">
            <w:pPr>
              <w:pStyle w:val="aff0"/>
              <w:keepNext/>
              <w:keepLines/>
              <w:widowControl w:val="0"/>
              <w:tabs>
                <w:tab w:val="left" w:pos="468"/>
              </w:tabs>
              <w:ind w:left="0"/>
              <w:rPr>
                <w:rtl/>
              </w:rPr>
            </w:pPr>
            <w:r>
              <w:rPr>
                <w:rFonts w:hint="cs"/>
                <w:rtl/>
              </w:rPr>
              <w:t>5</w:t>
            </w:r>
          </w:p>
        </w:tc>
        <w:tc>
          <w:tcPr>
            <w:tcW w:w="3590" w:type="dxa"/>
          </w:tcPr>
          <w:p w14:paraId="2B0ED83C" w14:textId="09525154" w:rsidR="004C3681" w:rsidRPr="00025BD6" w:rsidRDefault="004C3681" w:rsidP="008470D3">
            <w:pPr>
              <w:pStyle w:val="aff0"/>
              <w:keepNext/>
              <w:keepLines/>
              <w:widowControl w:val="0"/>
              <w:tabs>
                <w:tab w:val="left" w:pos="468"/>
              </w:tabs>
              <w:ind w:left="0"/>
              <w:jc w:val="left"/>
              <w:rPr>
                <w:rtl/>
              </w:rPr>
            </w:pPr>
            <w:r>
              <w:rPr>
                <w:rFonts w:hint="cs"/>
                <w:rtl/>
              </w:rPr>
              <w:t>העסקת עובד שלא קיבל אישור ביטחוני / ראש צוות שלא הופיע / התחלף ללא אישור</w:t>
            </w:r>
          </w:p>
        </w:tc>
        <w:tc>
          <w:tcPr>
            <w:tcW w:w="5246" w:type="dxa"/>
          </w:tcPr>
          <w:p w14:paraId="738A3FC0" w14:textId="77777777" w:rsidR="004C3681" w:rsidRDefault="004C3681" w:rsidP="008470D3">
            <w:pPr>
              <w:pStyle w:val="aff0"/>
              <w:keepNext/>
              <w:keepLines/>
              <w:widowControl w:val="0"/>
              <w:tabs>
                <w:tab w:val="left" w:pos="468"/>
              </w:tabs>
              <w:ind w:left="0"/>
              <w:rPr>
                <w:rtl/>
              </w:rPr>
            </w:pPr>
            <w:r>
              <w:rPr>
                <w:rFonts w:hint="cs"/>
                <w:rtl/>
              </w:rPr>
              <w:t xml:space="preserve">2,500 ₪ </w:t>
            </w:r>
            <w:r w:rsidRPr="00025BD6">
              <w:rPr>
                <w:rFonts w:hint="cs"/>
                <w:rtl/>
              </w:rPr>
              <w:t xml:space="preserve">לכל עובד </w:t>
            </w:r>
          </w:p>
          <w:p w14:paraId="19BC8D4E" w14:textId="77777777" w:rsidR="004C3681" w:rsidRPr="00025BD6" w:rsidRDefault="004C3681" w:rsidP="008470D3">
            <w:pPr>
              <w:pStyle w:val="aff0"/>
              <w:keepNext/>
              <w:keepLines/>
              <w:widowControl w:val="0"/>
              <w:tabs>
                <w:tab w:val="left" w:pos="468"/>
              </w:tabs>
              <w:ind w:left="0"/>
              <w:rPr>
                <w:rtl/>
              </w:rPr>
            </w:pPr>
            <w:r>
              <w:rPr>
                <w:rFonts w:hint="cs"/>
                <w:rtl/>
              </w:rPr>
              <w:t>החל מההפרה השלישית הפרה יסודית של ההסכם.</w:t>
            </w:r>
          </w:p>
        </w:tc>
      </w:tr>
      <w:tr w:rsidR="004C3681" w:rsidRPr="00025BD6" w14:paraId="1557A0F1" w14:textId="77777777" w:rsidTr="008470D3">
        <w:tc>
          <w:tcPr>
            <w:tcW w:w="0" w:type="auto"/>
          </w:tcPr>
          <w:p w14:paraId="3244768A" w14:textId="77777777" w:rsidR="004C3681" w:rsidRPr="00025BD6" w:rsidRDefault="004C3681" w:rsidP="008470D3">
            <w:pPr>
              <w:pStyle w:val="aff0"/>
              <w:keepNext/>
              <w:keepLines/>
              <w:widowControl w:val="0"/>
              <w:tabs>
                <w:tab w:val="left" w:pos="468"/>
              </w:tabs>
              <w:ind w:left="0"/>
              <w:rPr>
                <w:rtl/>
              </w:rPr>
            </w:pPr>
            <w:r>
              <w:rPr>
                <w:rFonts w:hint="cs"/>
                <w:rtl/>
              </w:rPr>
              <w:t>6</w:t>
            </w:r>
          </w:p>
        </w:tc>
        <w:tc>
          <w:tcPr>
            <w:tcW w:w="3590" w:type="dxa"/>
          </w:tcPr>
          <w:p w14:paraId="0784617B"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אי העמדת אדם נוסף לפי דרישה</w:t>
            </w:r>
          </w:p>
        </w:tc>
        <w:tc>
          <w:tcPr>
            <w:tcW w:w="5246" w:type="dxa"/>
          </w:tcPr>
          <w:p w14:paraId="7C9C5AE3" w14:textId="77777777" w:rsidR="004C3681" w:rsidRPr="00025BD6" w:rsidRDefault="004C3681" w:rsidP="008470D3">
            <w:pPr>
              <w:pStyle w:val="aff0"/>
              <w:keepNext/>
              <w:keepLines/>
              <w:widowControl w:val="0"/>
              <w:tabs>
                <w:tab w:val="left" w:pos="468"/>
              </w:tabs>
              <w:ind w:left="0"/>
              <w:rPr>
                <w:rtl/>
              </w:rPr>
            </w:pPr>
            <w:r w:rsidRPr="00025BD6">
              <w:rPr>
                <w:rFonts w:hint="cs"/>
                <w:rtl/>
              </w:rPr>
              <w:t>1,000 ₪ לכל עובד לכל יום</w:t>
            </w:r>
            <w:r>
              <w:rPr>
                <w:rFonts w:hint="cs"/>
                <w:rtl/>
              </w:rPr>
              <w:t xml:space="preserve"> העסקה.</w:t>
            </w:r>
          </w:p>
        </w:tc>
      </w:tr>
      <w:tr w:rsidR="004C3681" w:rsidRPr="00025BD6" w14:paraId="0B679480" w14:textId="77777777" w:rsidTr="008470D3">
        <w:tc>
          <w:tcPr>
            <w:tcW w:w="0" w:type="auto"/>
          </w:tcPr>
          <w:p w14:paraId="5DC5F55F" w14:textId="77777777" w:rsidR="004C3681" w:rsidRPr="00025BD6" w:rsidRDefault="004C3681" w:rsidP="008470D3">
            <w:pPr>
              <w:pStyle w:val="aff0"/>
              <w:keepNext/>
              <w:keepLines/>
              <w:widowControl w:val="0"/>
              <w:tabs>
                <w:tab w:val="left" w:pos="468"/>
              </w:tabs>
              <w:ind w:left="0"/>
              <w:rPr>
                <w:rtl/>
              </w:rPr>
            </w:pPr>
            <w:r>
              <w:rPr>
                <w:rFonts w:hint="cs"/>
                <w:rtl/>
              </w:rPr>
              <w:t>7</w:t>
            </w:r>
          </w:p>
        </w:tc>
        <w:tc>
          <w:tcPr>
            <w:tcW w:w="3590" w:type="dxa"/>
          </w:tcPr>
          <w:p w14:paraId="0E6323B8" w14:textId="77777777" w:rsidR="004C3681" w:rsidRPr="00025BD6" w:rsidRDefault="004C3681" w:rsidP="008470D3">
            <w:pPr>
              <w:pStyle w:val="aff0"/>
              <w:keepNext/>
              <w:keepLines/>
              <w:widowControl w:val="0"/>
              <w:tabs>
                <w:tab w:val="left" w:pos="468"/>
              </w:tabs>
              <w:ind w:left="0"/>
              <w:jc w:val="left"/>
              <w:rPr>
                <w:rtl/>
              </w:rPr>
            </w:pPr>
            <w:r w:rsidRPr="00025BD6">
              <w:rPr>
                <w:rFonts w:hint="cs"/>
                <w:rtl/>
              </w:rPr>
              <w:t xml:space="preserve">אריזה שלא בהתאם </w:t>
            </w:r>
            <w:r>
              <w:rPr>
                <w:rFonts w:hint="cs"/>
                <w:rtl/>
              </w:rPr>
              <w:t>לדרישת המשרד</w:t>
            </w:r>
          </w:p>
        </w:tc>
        <w:tc>
          <w:tcPr>
            <w:tcW w:w="5246" w:type="dxa"/>
          </w:tcPr>
          <w:p w14:paraId="0C5DF408" w14:textId="781B3BD8" w:rsidR="004C3681" w:rsidRPr="00025BD6" w:rsidRDefault="004C3681" w:rsidP="008470D3">
            <w:pPr>
              <w:pStyle w:val="aff0"/>
              <w:keepNext/>
              <w:keepLines/>
              <w:widowControl w:val="0"/>
              <w:tabs>
                <w:tab w:val="left" w:pos="468"/>
              </w:tabs>
              <w:ind w:left="0"/>
              <w:rPr>
                <w:rtl/>
              </w:rPr>
            </w:pPr>
            <w:r w:rsidRPr="00025BD6">
              <w:rPr>
                <w:rFonts w:hint="cs"/>
                <w:rtl/>
              </w:rPr>
              <w:t xml:space="preserve">500 ₪ </w:t>
            </w:r>
            <w:r>
              <w:rPr>
                <w:rFonts w:hint="cs"/>
                <w:rtl/>
              </w:rPr>
              <w:t>על כל מקרה</w:t>
            </w:r>
          </w:p>
        </w:tc>
      </w:tr>
      <w:tr w:rsidR="004C3681" w:rsidRPr="00025BD6" w14:paraId="449B4985" w14:textId="77777777" w:rsidTr="008470D3">
        <w:tc>
          <w:tcPr>
            <w:tcW w:w="0" w:type="auto"/>
          </w:tcPr>
          <w:p w14:paraId="1FB8B1D1" w14:textId="77777777" w:rsidR="004C3681" w:rsidRPr="00025BD6" w:rsidRDefault="004C3681" w:rsidP="008470D3">
            <w:pPr>
              <w:pStyle w:val="aff0"/>
              <w:keepNext/>
              <w:keepLines/>
              <w:widowControl w:val="0"/>
              <w:tabs>
                <w:tab w:val="left" w:pos="468"/>
              </w:tabs>
              <w:ind w:left="0"/>
              <w:rPr>
                <w:rtl/>
              </w:rPr>
            </w:pPr>
            <w:r>
              <w:rPr>
                <w:rFonts w:hint="cs"/>
                <w:rtl/>
              </w:rPr>
              <w:t>8</w:t>
            </w:r>
          </w:p>
        </w:tc>
        <w:tc>
          <w:tcPr>
            <w:tcW w:w="3590" w:type="dxa"/>
          </w:tcPr>
          <w:p w14:paraId="0B8A6510" w14:textId="77777777" w:rsidR="004C3681" w:rsidRPr="00025BD6" w:rsidRDefault="004C3681" w:rsidP="008470D3">
            <w:pPr>
              <w:pStyle w:val="aff0"/>
              <w:keepNext/>
              <w:keepLines/>
              <w:widowControl w:val="0"/>
              <w:tabs>
                <w:tab w:val="left" w:pos="468"/>
              </w:tabs>
              <w:ind w:left="0"/>
              <w:jc w:val="left"/>
              <w:rPr>
                <w:rtl/>
              </w:rPr>
            </w:pPr>
            <w:r>
              <w:rPr>
                <w:rFonts w:hint="cs"/>
                <w:rtl/>
              </w:rPr>
              <w:t>איחור באספקת ציוד לאריזה</w:t>
            </w:r>
          </w:p>
        </w:tc>
        <w:tc>
          <w:tcPr>
            <w:tcW w:w="5246" w:type="dxa"/>
          </w:tcPr>
          <w:p w14:paraId="5753CAE3" w14:textId="77777777" w:rsidR="004C3681" w:rsidRPr="00025BD6" w:rsidRDefault="004C3681" w:rsidP="008470D3">
            <w:pPr>
              <w:pStyle w:val="aff0"/>
              <w:keepNext/>
              <w:keepLines/>
              <w:widowControl w:val="0"/>
              <w:tabs>
                <w:tab w:val="left" w:pos="468"/>
              </w:tabs>
              <w:ind w:left="0"/>
              <w:rPr>
                <w:rtl/>
              </w:rPr>
            </w:pPr>
            <w:r>
              <w:rPr>
                <w:rFonts w:hint="cs"/>
                <w:rtl/>
              </w:rPr>
              <w:t>300 ₪ לכל יום איחור</w:t>
            </w:r>
          </w:p>
        </w:tc>
      </w:tr>
      <w:tr w:rsidR="004C3681" w:rsidRPr="00025BD6" w14:paraId="4450DCA3" w14:textId="77777777" w:rsidTr="008470D3">
        <w:tc>
          <w:tcPr>
            <w:tcW w:w="0" w:type="auto"/>
          </w:tcPr>
          <w:p w14:paraId="2B337CAB" w14:textId="77777777" w:rsidR="004C3681" w:rsidRDefault="004C3681" w:rsidP="004C3681">
            <w:pPr>
              <w:pStyle w:val="aff0"/>
              <w:keepNext/>
              <w:keepLines/>
              <w:widowControl w:val="0"/>
              <w:tabs>
                <w:tab w:val="left" w:pos="468"/>
              </w:tabs>
              <w:ind w:left="0"/>
              <w:rPr>
                <w:rtl/>
              </w:rPr>
            </w:pPr>
          </w:p>
        </w:tc>
        <w:tc>
          <w:tcPr>
            <w:tcW w:w="3590" w:type="dxa"/>
          </w:tcPr>
          <w:p w14:paraId="71427732" w14:textId="5EBF52F3" w:rsidR="004C3681" w:rsidRDefault="004C3681" w:rsidP="004C3681">
            <w:pPr>
              <w:pStyle w:val="aff0"/>
              <w:keepNext/>
              <w:keepLines/>
              <w:widowControl w:val="0"/>
              <w:tabs>
                <w:tab w:val="left" w:pos="468"/>
              </w:tabs>
              <w:ind w:left="0"/>
              <w:jc w:val="left"/>
              <w:rPr>
                <w:rtl/>
              </w:rPr>
            </w:pPr>
            <w:r>
              <w:rPr>
                <w:rFonts w:hint="cs"/>
                <w:rtl/>
              </w:rPr>
              <w:t>מחסור באמצעי אריזה</w:t>
            </w:r>
          </w:p>
        </w:tc>
        <w:tc>
          <w:tcPr>
            <w:tcW w:w="5246" w:type="dxa"/>
          </w:tcPr>
          <w:p w14:paraId="1DE3B985" w14:textId="2D470E5B" w:rsidR="004C3681" w:rsidRDefault="004C3681" w:rsidP="004C3681">
            <w:pPr>
              <w:pStyle w:val="aff0"/>
              <w:keepNext/>
              <w:keepLines/>
              <w:widowControl w:val="0"/>
              <w:tabs>
                <w:tab w:val="left" w:pos="468"/>
              </w:tabs>
              <w:ind w:left="0"/>
              <w:rPr>
                <w:rtl/>
              </w:rPr>
            </w:pPr>
            <w:r>
              <w:rPr>
                <w:rFonts w:hint="cs"/>
                <w:rtl/>
              </w:rPr>
              <w:t>300</w:t>
            </w:r>
            <w:r w:rsidRPr="00025BD6">
              <w:rPr>
                <w:rFonts w:hint="cs"/>
                <w:rtl/>
              </w:rPr>
              <w:t xml:space="preserve"> ₪ </w:t>
            </w:r>
            <w:r>
              <w:rPr>
                <w:rFonts w:hint="cs"/>
                <w:rtl/>
              </w:rPr>
              <w:t xml:space="preserve">על </w:t>
            </w:r>
            <w:r w:rsidRPr="00025BD6">
              <w:rPr>
                <w:rFonts w:hint="cs"/>
                <w:rtl/>
              </w:rPr>
              <w:t>ל</w:t>
            </w:r>
            <w:r>
              <w:rPr>
                <w:rFonts w:hint="cs"/>
                <w:rtl/>
              </w:rPr>
              <w:t>כל מקרה</w:t>
            </w:r>
          </w:p>
        </w:tc>
      </w:tr>
      <w:tr w:rsidR="004C3681" w:rsidRPr="00025BD6" w14:paraId="49FAAAC4" w14:textId="77777777" w:rsidTr="008470D3">
        <w:tc>
          <w:tcPr>
            <w:tcW w:w="0" w:type="auto"/>
          </w:tcPr>
          <w:p w14:paraId="1460521B" w14:textId="77777777" w:rsidR="004C3681" w:rsidRDefault="004C3681" w:rsidP="004C3681">
            <w:pPr>
              <w:pStyle w:val="aff0"/>
              <w:keepNext/>
              <w:keepLines/>
              <w:widowControl w:val="0"/>
              <w:tabs>
                <w:tab w:val="left" w:pos="468"/>
              </w:tabs>
              <w:ind w:left="0"/>
              <w:rPr>
                <w:rtl/>
              </w:rPr>
            </w:pPr>
            <w:r>
              <w:rPr>
                <w:rFonts w:hint="cs"/>
                <w:rtl/>
              </w:rPr>
              <w:t>9</w:t>
            </w:r>
          </w:p>
        </w:tc>
        <w:tc>
          <w:tcPr>
            <w:tcW w:w="3590" w:type="dxa"/>
          </w:tcPr>
          <w:p w14:paraId="4E3A80AB" w14:textId="77777777" w:rsidR="004C3681" w:rsidRDefault="004C3681" w:rsidP="004C3681">
            <w:pPr>
              <w:pStyle w:val="aff0"/>
              <w:keepNext/>
              <w:keepLines/>
              <w:widowControl w:val="0"/>
              <w:tabs>
                <w:tab w:val="left" w:pos="468"/>
              </w:tabs>
              <w:ind w:left="0"/>
              <w:jc w:val="left"/>
              <w:rPr>
                <w:rtl/>
              </w:rPr>
            </w:pPr>
            <w:r>
              <w:rPr>
                <w:rFonts w:hint="cs"/>
                <w:rtl/>
              </w:rPr>
              <w:t>אי עמידה בתוכנית עבודה מאושרת</w:t>
            </w:r>
          </w:p>
        </w:tc>
        <w:tc>
          <w:tcPr>
            <w:tcW w:w="5246" w:type="dxa"/>
          </w:tcPr>
          <w:p w14:paraId="3566F611" w14:textId="77777777" w:rsidR="004C3681" w:rsidRDefault="004C3681" w:rsidP="004C3681">
            <w:pPr>
              <w:pStyle w:val="aff0"/>
              <w:keepNext/>
              <w:keepLines/>
              <w:widowControl w:val="0"/>
              <w:tabs>
                <w:tab w:val="left" w:pos="468"/>
              </w:tabs>
              <w:ind w:left="0"/>
              <w:rPr>
                <w:rtl/>
              </w:rPr>
            </w:pPr>
            <w:r>
              <w:rPr>
                <w:rFonts w:hint="cs"/>
                <w:rtl/>
              </w:rPr>
              <w:t>1,000 ₪ על כל מקרה</w:t>
            </w:r>
          </w:p>
        </w:tc>
      </w:tr>
    </w:tbl>
    <w:p w14:paraId="3EFB15C2" w14:textId="77777777" w:rsidR="004C3681" w:rsidRPr="00B84F1B" w:rsidRDefault="004C3681" w:rsidP="004C3681">
      <w:pPr>
        <w:pStyle w:val="aff0"/>
        <w:keepNext/>
        <w:keepLines/>
        <w:widowControl w:val="0"/>
        <w:tabs>
          <w:tab w:val="left" w:pos="468"/>
        </w:tabs>
        <w:ind w:left="360" w:right="-180"/>
        <w:rPr>
          <w:rtl/>
        </w:rPr>
      </w:pPr>
    </w:p>
    <w:p w14:paraId="05B69844" w14:textId="48FC283E" w:rsidR="00B84F1B" w:rsidRPr="00B84F1B" w:rsidRDefault="00B84F1B" w:rsidP="00B84F1B">
      <w:pPr>
        <w:ind w:left="360"/>
        <w:rPr>
          <w:rFonts w:eastAsia="Calibri"/>
          <w:rtl/>
        </w:rPr>
      </w:pPr>
      <w:r>
        <w:rPr>
          <w:rFonts w:eastAsia="Calibri"/>
          <w:rtl/>
        </w:rPr>
        <w:tab/>
      </w:r>
    </w:p>
    <w:p w14:paraId="1ED6F29C" w14:textId="77777777" w:rsidR="00140C7D" w:rsidRDefault="00140C7D">
      <w:pPr>
        <w:bidi w:val="0"/>
        <w:spacing w:line="240" w:lineRule="auto"/>
        <w:jc w:val="left"/>
        <w:rPr>
          <w:b/>
          <w:bCs/>
          <w:rtl/>
        </w:rPr>
      </w:pPr>
      <w:r>
        <w:rPr>
          <w:b/>
          <w:bCs/>
          <w:rtl/>
        </w:rPr>
        <w:br w:type="page"/>
      </w:r>
    </w:p>
    <w:p w14:paraId="12F7A1A8" w14:textId="44B6408B" w:rsidR="00FA61C6" w:rsidRPr="00483977" w:rsidRDefault="00FA61C6" w:rsidP="00483977">
      <w:pPr>
        <w:pStyle w:val="14"/>
        <w:widowControl w:val="0"/>
        <w:numPr>
          <w:ilvl w:val="0"/>
          <w:numId w:val="0"/>
        </w:numPr>
        <w:ind w:left="360"/>
        <w:rPr>
          <w:rtl/>
        </w:rPr>
      </w:pPr>
      <w:bookmarkStart w:id="253" w:name="_Toc159309874"/>
      <w:r w:rsidRPr="00483977">
        <w:rPr>
          <w:rFonts w:hint="cs"/>
          <w:rtl/>
        </w:rPr>
        <w:lastRenderedPageBreak/>
        <w:t>נספח - בניינים מהם תועברנה היחידות</w:t>
      </w:r>
      <w:bookmarkEnd w:id="253"/>
    </w:p>
    <w:p w14:paraId="410174CF" w14:textId="77777777" w:rsidR="00FA61C6" w:rsidRPr="00505B49" w:rsidRDefault="00FA61C6" w:rsidP="00FA61C6">
      <w:pPr>
        <w:spacing w:line="240" w:lineRule="auto"/>
        <w:rPr>
          <w:b/>
          <w:bCs/>
          <w:rtl/>
        </w:rPr>
      </w:pPr>
    </w:p>
    <w:p w14:paraId="6FEB0DAD" w14:textId="227CC6BF" w:rsidR="00FA61C6" w:rsidRDefault="00AF190A" w:rsidP="005846C3">
      <w:pPr>
        <w:jc w:val="center"/>
        <w:rPr>
          <w:rtl/>
        </w:rPr>
      </w:pPr>
      <w:r w:rsidRPr="00AF190A">
        <w:rPr>
          <w:noProof/>
          <w:rtl/>
        </w:rPr>
        <w:drawing>
          <wp:inline distT="0" distB="0" distL="0" distR="0" wp14:anchorId="76972B91" wp14:editId="37B0C394">
            <wp:extent cx="5835015" cy="72771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5015" cy="7277100"/>
                    </a:xfrm>
                    <a:prstGeom prst="rect">
                      <a:avLst/>
                    </a:prstGeom>
                    <a:noFill/>
                    <a:ln>
                      <a:noFill/>
                    </a:ln>
                  </pic:spPr>
                </pic:pic>
              </a:graphicData>
            </a:graphic>
          </wp:inline>
        </w:drawing>
      </w:r>
    </w:p>
    <w:p w14:paraId="277895F1" w14:textId="77777777" w:rsidR="00FA61C6" w:rsidRDefault="00FA61C6" w:rsidP="00FA61C6">
      <w:pPr>
        <w:rPr>
          <w:rtl/>
        </w:rPr>
      </w:pPr>
    </w:p>
    <w:p w14:paraId="581D0E33" w14:textId="77777777" w:rsidR="00FA61C6" w:rsidRDefault="00FA61C6" w:rsidP="00FA61C6">
      <w:pPr>
        <w:rPr>
          <w:b/>
          <w:bCs/>
          <w:rtl/>
        </w:rPr>
      </w:pPr>
    </w:p>
    <w:p w14:paraId="6DB69796" w14:textId="77777777" w:rsidR="00FA61C6" w:rsidRDefault="00FA61C6" w:rsidP="00FA61C6">
      <w:pPr>
        <w:rPr>
          <w:b/>
          <w:bCs/>
          <w:rtl/>
        </w:rPr>
      </w:pPr>
    </w:p>
    <w:p w14:paraId="4862C02A" w14:textId="77777777" w:rsidR="00140C7D" w:rsidRDefault="00140C7D">
      <w:pPr>
        <w:bidi w:val="0"/>
        <w:spacing w:line="240" w:lineRule="auto"/>
        <w:jc w:val="left"/>
        <w:rPr>
          <w:b/>
          <w:bCs/>
          <w:rtl/>
        </w:rPr>
      </w:pPr>
      <w:r>
        <w:rPr>
          <w:b/>
          <w:bCs/>
          <w:rtl/>
        </w:rPr>
        <w:br w:type="page"/>
      </w:r>
    </w:p>
    <w:p w14:paraId="10E24643" w14:textId="3726038B" w:rsidR="00FA61C6" w:rsidRPr="00505B49" w:rsidRDefault="00FA61C6" w:rsidP="00FA61C6">
      <w:pPr>
        <w:rPr>
          <w:b/>
          <w:bCs/>
          <w:rtl/>
        </w:rPr>
      </w:pPr>
      <w:r>
        <w:rPr>
          <w:rFonts w:hint="cs"/>
          <w:b/>
          <w:bCs/>
          <w:rtl/>
        </w:rPr>
        <w:lastRenderedPageBreak/>
        <w:t xml:space="preserve">נספח - </w:t>
      </w:r>
      <w:r w:rsidRPr="00505B49">
        <w:rPr>
          <w:rFonts w:hint="cs"/>
          <w:b/>
          <w:bCs/>
          <w:rtl/>
        </w:rPr>
        <w:t>פירוט היחידות והיעד בבניין החדש</w:t>
      </w:r>
    </w:p>
    <w:p w14:paraId="53AE3A0D" w14:textId="77777777" w:rsidR="00FA61C6" w:rsidRDefault="00FA61C6" w:rsidP="00FA61C6">
      <w:r w:rsidRPr="00DD4007">
        <w:rPr>
          <w:noProof/>
          <w:szCs w:val="20"/>
          <w:rtl/>
        </w:rPr>
        <w:drawing>
          <wp:inline distT="0" distB="0" distL="0" distR="0" wp14:anchorId="36628485" wp14:editId="7C82C285">
            <wp:extent cx="5961592" cy="7867203"/>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66979" cy="7874312"/>
                    </a:xfrm>
                    <a:prstGeom prst="rect">
                      <a:avLst/>
                    </a:prstGeom>
                    <a:noFill/>
                    <a:ln>
                      <a:noFill/>
                    </a:ln>
                  </pic:spPr>
                </pic:pic>
              </a:graphicData>
            </a:graphic>
          </wp:inline>
        </w:drawing>
      </w:r>
    </w:p>
    <w:p w14:paraId="5DF5EA06" w14:textId="77777777" w:rsidR="00FA61C6" w:rsidRDefault="00FA61C6" w:rsidP="00FA61C6">
      <w:pPr>
        <w:rPr>
          <w:rtl/>
        </w:rPr>
      </w:pPr>
      <w:r w:rsidRPr="00DD4007">
        <w:rPr>
          <w:noProof/>
          <w:szCs w:val="20"/>
          <w:rtl/>
        </w:rPr>
        <w:lastRenderedPageBreak/>
        <w:drawing>
          <wp:inline distT="0" distB="0" distL="0" distR="0" wp14:anchorId="3F6D7136" wp14:editId="649CF90F">
            <wp:extent cx="6496050" cy="8420100"/>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96050" cy="8420100"/>
                    </a:xfrm>
                    <a:prstGeom prst="rect">
                      <a:avLst/>
                    </a:prstGeom>
                    <a:noFill/>
                    <a:ln>
                      <a:noFill/>
                    </a:ln>
                  </pic:spPr>
                </pic:pic>
              </a:graphicData>
            </a:graphic>
          </wp:inline>
        </w:drawing>
      </w:r>
    </w:p>
    <w:p w14:paraId="3E1FD833" w14:textId="77777777" w:rsidR="00FA61C6" w:rsidRDefault="00FA61C6" w:rsidP="00FA61C6">
      <w:pPr>
        <w:rPr>
          <w:rtl/>
        </w:rPr>
      </w:pPr>
      <w:r w:rsidRPr="00DD4007">
        <w:rPr>
          <w:noProof/>
          <w:szCs w:val="20"/>
          <w:rtl/>
        </w:rPr>
        <w:lastRenderedPageBreak/>
        <w:drawing>
          <wp:inline distT="0" distB="0" distL="0" distR="0" wp14:anchorId="750BA97C" wp14:editId="5B71EF9C">
            <wp:extent cx="6305550" cy="8562975"/>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05550" cy="8562975"/>
                    </a:xfrm>
                    <a:prstGeom prst="rect">
                      <a:avLst/>
                    </a:prstGeom>
                    <a:noFill/>
                    <a:ln>
                      <a:noFill/>
                    </a:ln>
                  </pic:spPr>
                </pic:pic>
              </a:graphicData>
            </a:graphic>
          </wp:inline>
        </w:drawing>
      </w:r>
    </w:p>
    <w:p w14:paraId="66B5E535" w14:textId="77777777" w:rsidR="00FA61C6" w:rsidRDefault="00FA61C6" w:rsidP="00FA61C6">
      <w:pPr>
        <w:rPr>
          <w:rtl/>
        </w:rPr>
      </w:pPr>
      <w:r w:rsidRPr="00DD4007">
        <w:rPr>
          <w:noProof/>
          <w:szCs w:val="20"/>
          <w:rtl/>
        </w:rPr>
        <w:lastRenderedPageBreak/>
        <w:drawing>
          <wp:inline distT="0" distB="0" distL="0" distR="0" wp14:anchorId="3D020D5D" wp14:editId="12C76C86">
            <wp:extent cx="6305550" cy="868680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05550" cy="8686800"/>
                    </a:xfrm>
                    <a:prstGeom prst="rect">
                      <a:avLst/>
                    </a:prstGeom>
                    <a:noFill/>
                    <a:ln>
                      <a:noFill/>
                    </a:ln>
                  </pic:spPr>
                </pic:pic>
              </a:graphicData>
            </a:graphic>
          </wp:inline>
        </w:drawing>
      </w:r>
    </w:p>
    <w:p w14:paraId="6B27036F" w14:textId="5A47F466" w:rsidR="00FA61C6" w:rsidRDefault="00063A8C" w:rsidP="00FA61C6">
      <w:r w:rsidRPr="00063A8C">
        <w:rPr>
          <w:noProof/>
          <w:rtl/>
        </w:rPr>
        <w:lastRenderedPageBreak/>
        <w:drawing>
          <wp:inline distT="0" distB="0" distL="0" distR="0" wp14:anchorId="0D10B314" wp14:editId="54770794">
            <wp:extent cx="5939790" cy="4170045"/>
            <wp:effectExtent l="0" t="0" r="3810" b="190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170045"/>
                    </a:xfrm>
                    <a:prstGeom prst="rect">
                      <a:avLst/>
                    </a:prstGeom>
                    <a:noFill/>
                    <a:ln>
                      <a:noFill/>
                    </a:ln>
                  </pic:spPr>
                </pic:pic>
              </a:graphicData>
            </a:graphic>
          </wp:inline>
        </w:drawing>
      </w:r>
    </w:p>
    <w:p w14:paraId="52BBA9B7" w14:textId="77777777" w:rsidR="00FA61C6" w:rsidRDefault="00FA61C6" w:rsidP="00FA61C6"/>
    <w:p w14:paraId="046ABD02" w14:textId="77777777" w:rsidR="00FA61C6" w:rsidRDefault="00FA61C6" w:rsidP="00FA61C6"/>
    <w:p w14:paraId="0DE19BF2" w14:textId="77777777" w:rsidR="00FA61C6" w:rsidRDefault="00FA61C6" w:rsidP="00FA61C6">
      <w:pPr>
        <w:rPr>
          <w:rtl/>
        </w:rPr>
      </w:pPr>
    </w:p>
    <w:p w14:paraId="23283875" w14:textId="77777777" w:rsidR="00FA61C6" w:rsidRDefault="00FA61C6" w:rsidP="00FA61C6">
      <w:pPr>
        <w:rPr>
          <w:rtl/>
        </w:rPr>
      </w:pPr>
    </w:p>
    <w:p w14:paraId="590A940E" w14:textId="77777777" w:rsidR="00FA61C6" w:rsidRDefault="00FA61C6" w:rsidP="00FA61C6">
      <w:pPr>
        <w:rPr>
          <w:rtl/>
        </w:rPr>
      </w:pPr>
    </w:p>
    <w:p w14:paraId="05DEB5BB" w14:textId="77777777" w:rsidR="00FA61C6" w:rsidRDefault="00FA61C6" w:rsidP="00FA61C6">
      <w:pPr>
        <w:spacing w:after="100" w:afterAutospacing="1"/>
        <w:ind w:left="720"/>
        <w:jc w:val="center"/>
        <w:rPr>
          <w:rFonts w:eastAsia="Calibri"/>
          <w:b/>
          <w:bCs/>
          <w:u w:val="single"/>
          <w:rtl/>
        </w:rPr>
      </w:pPr>
      <w:r>
        <w:rPr>
          <w:rFonts w:eastAsia="Calibri"/>
          <w:b/>
          <w:bCs/>
          <w:u w:val="single"/>
          <w:rtl/>
        </w:rPr>
        <w:br w:type="page"/>
      </w:r>
    </w:p>
    <w:p w14:paraId="4BEE75D7" w14:textId="77777777" w:rsidR="00FA61C6" w:rsidRPr="00DD4007" w:rsidRDefault="00FA61C6" w:rsidP="00FA61C6">
      <w:pPr>
        <w:spacing w:after="100" w:afterAutospacing="1"/>
        <w:ind w:left="720"/>
        <w:jc w:val="center"/>
        <w:rPr>
          <w:rFonts w:eastAsia="Calibri"/>
          <w:b/>
          <w:bCs/>
          <w:u w:val="single"/>
        </w:rPr>
      </w:pPr>
      <w:r w:rsidRPr="00DD4007">
        <w:rPr>
          <w:rFonts w:eastAsia="Calibri" w:hint="cs"/>
          <w:b/>
          <w:bCs/>
          <w:u w:val="single"/>
          <w:rtl/>
        </w:rPr>
        <w:lastRenderedPageBreak/>
        <w:t>נספח ציוד מועבר - משרד המשפטים תכולת עבודה  (הערכה בלבד)</w:t>
      </w:r>
    </w:p>
    <w:p w14:paraId="162B87B5" w14:textId="77777777" w:rsidR="00FA61C6" w:rsidRPr="00E3491B" w:rsidRDefault="00FA61C6" w:rsidP="00FA61C6">
      <w:pPr>
        <w:spacing w:after="100" w:afterAutospacing="1"/>
        <w:ind w:left="360"/>
        <w:rPr>
          <w:rFonts w:eastAsia="Calibri"/>
        </w:rPr>
      </w:pPr>
      <w:r w:rsidRPr="00E3491B">
        <w:rPr>
          <w:rFonts w:eastAsia="Calibri"/>
          <w:u w:val="single"/>
          <w:rtl/>
        </w:rPr>
        <w:t>להלן התכולה הנדרשת</w:t>
      </w:r>
      <w:r>
        <w:rPr>
          <w:rFonts w:eastAsia="Calibri" w:hint="cs"/>
          <w:u w:val="single"/>
          <w:rtl/>
        </w:rPr>
        <w:t xml:space="preserve"> למעבר</w:t>
      </w:r>
      <w:r w:rsidRPr="00E3491B">
        <w:rPr>
          <w:rFonts w:eastAsia="Calibri"/>
          <w:rtl/>
        </w:rPr>
        <w:t>:</w:t>
      </w:r>
    </w:p>
    <w:tbl>
      <w:tblPr>
        <w:bidiVisual/>
        <w:tblW w:w="0" w:type="auto"/>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492"/>
        <w:gridCol w:w="3887"/>
        <w:gridCol w:w="1777"/>
      </w:tblGrid>
      <w:tr w:rsidR="00FA61C6" w14:paraId="4A2D8314" w14:textId="77777777" w:rsidTr="00594390">
        <w:trPr>
          <w:tblHeader/>
        </w:trPr>
        <w:tc>
          <w:tcPr>
            <w:tcW w:w="574" w:type="dxa"/>
            <w:shd w:val="clear" w:color="auto" w:fill="DEEAF6"/>
          </w:tcPr>
          <w:p w14:paraId="1F01F2FD" w14:textId="77777777" w:rsidR="00FA61C6" w:rsidRPr="00E3491B" w:rsidRDefault="00FA61C6" w:rsidP="00594390">
            <w:pPr>
              <w:spacing w:after="100" w:afterAutospacing="1"/>
              <w:rPr>
                <w:rFonts w:eastAsia="Calibri"/>
                <w:b/>
                <w:bCs/>
                <w:rtl/>
              </w:rPr>
            </w:pPr>
            <w:r w:rsidRPr="00E3491B">
              <w:rPr>
                <w:rFonts w:eastAsia="Calibri"/>
                <w:b/>
                <w:bCs/>
                <w:rtl/>
              </w:rPr>
              <w:t>#</w:t>
            </w:r>
          </w:p>
        </w:tc>
        <w:tc>
          <w:tcPr>
            <w:tcW w:w="3492" w:type="dxa"/>
            <w:shd w:val="clear" w:color="auto" w:fill="DEEAF6"/>
          </w:tcPr>
          <w:p w14:paraId="28D38B49" w14:textId="77777777" w:rsidR="00FA61C6" w:rsidRPr="00E3491B" w:rsidRDefault="00FA61C6" w:rsidP="00594390">
            <w:pPr>
              <w:spacing w:after="100" w:afterAutospacing="1"/>
              <w:rPr>
                <w:rFonts w:eastAsia="Calibri"/>
                <w:b/>
                <w:bCs/>
                <w:rtl/>
              </w:rPr>
            </w:pPr>
            <w:r w:rsidRPr="00E3491B">
              <w:rPr>
                <w:rFonts w:eastAsia="Calibri"/>
                <w:b/>
                <w:bCs/>
                <w:rtl/>
              </w:rPr>
              <w:t>תכולה</w:t>
            </w:r>
          </w:p>
        </w:tc>
        <w:tc>
          <w:tcPr>
            <w:tcW w:w="3887" w:type="dxa"/>
            <w:shd w:val="clear" w:color="auto" w:fill="DEEAF6"/>
          </w:tcPr>
          <w:p w14:paraId="56932BE9" w14:textId="77777777" w:rsidR="00FA61C6" w:rsidRPr="00E3491B" w:rsidRDefault="00FA61C6" w:rsidP="00594390">
            <w:pPr>
              <w:spacing w:after="100" w:afterAutospacing="1"/>
              <w:rPr>
                <w:rFonts w:eastAsia="Calibri"/>
                <w:b/>
                <w:bCs/>
                <w:rtl/>
              </w:rPr>
            </w:pPr>
            <w:r w:rsidRPr="00E3491B">
              <w:rPr>
                <w:rFonts w:eastAsia="Calibri"/>
                <w:b/>
                <w:bCs/>
                <w:rtl/>
              </w:rPr>
              <w:t>פעילות עיקרית נדרשת</w:t>
            </w:r>
          </w:p>
        </w:tc>
        <w:tc>
          <w:tcPr>
            <w:tcW w:w="1777" w:type="dxa"/>
            <w:shd w:val="clear" w:color="auto" w:fill="DEEAF6"/>
          </w:tcPr>
          <w:p w14:paraId="670872EB" w14:textId="77777777" w:rsidR="00FA61C6" w:rsidRPr="00E3491B" w:rsidRDefault="00FA61C6" w:rsidP="00594390">
            <w:pPr>
              <w:spacing w:after="100" w:afterAutospacing="1"/>
              <w:rPr>
                <w:rFonts w:eastAsia="Calibri"/>
                <w:b/>
                <w:bCs/>
                <w:rtl/>
              </w:rPr>
            </w:pPr>
            <w:r w:rsidRPr="00E3491B">
              <w:rPr>
                <w:rFonts w:eastAsia="Calibri"/>
                <w:b/>
                <w:bCs/>
                <w:rtl/>
              </w:rPr>
              <w:t>אומדן</w:t>
            </w:r>
          </w:p>
        </w:tc>
      </w:tr>
      <w:tr w:rsidR="00FA61C6" w14:paraId="16981F2D" w14:textId="77777777" w:rsidTr="00594390">
        <w:tc>
          <w:tcPr>
            <w:tcW w:w="574" w:type="dxa"/>
            <w:shd w:val="clear" w:color="auto" w:fill="auto"/>
          </w:tcPr>
          <w:p w14:paraId="4F0A6AB6" w14:textId="77777777" w:rsidR="00FA61C6" w:rsidRPr="00E3491B" w:rsidRDefault="00FA61C6" w:rsidP="00594390">
            <w:pPr>
              <w:spacing w:after="100" w:afterAutospacing="1"/>
              <w:rPr>
                <w:rFonts w:eastAsia="Calibri"/>
                <w:rtl/>
              </w:rPr>
            </w:pPr>
            <w:r w:rsidRPr="00E3491B">
              <w:rPr>
                <w:rFonts w:eastAsia="Calibri"/>
                <w:rtl/>
              </w:rPr>
              <w:t>1</w:t>
            </w:r>
          </w:p>
        </w:tc>
        <w:tc>
          <w:tcPr>
            <w:tcW w:w="3492" w:type="dxa"/>
            <w:shd w:val="clear" w:color="auto" w:fill="auto"/>
          </w:tcPr>
          <w:p w14:paraId="5DAC96CA" w14:textId="77777777" w:rsidR="00FA61C6" w:rsidRPr="00E3491B" w:rsidRDefault="00FA61C6" w:rsidP="00594390">
            <w:pPr>
              <w:spacing w:after="100" w:afterAutospacing="1"/>
              <w:rPr>
                <w:rFonts w:eastAsia="Calibri"/>
                <w:rtl/>
              </w:rPr>
            </w:pPr>
            <w:r w:rsidRPr="00E3491B">
              <w:rPr>
                <w:rFonts w:eastAsia="Calibri"/>
                <w:rtl/>
              </w:rPr>
              <w:t>קרטונים (מסמכים וציוד)</w:t>
            </w:r>
          </w:p>
        </w:tc>
        <w:tc>
          <w:tcPr>
            <w:tcW w:w="3887" w:type="dxa"/>
            <w:shd w:val="clear" w:color="auto" w:fill="auto"/>
          </w:tcPr>
          <w:p w14:paraId="4121B8F2" w14:textId="77777777" w:rsidR="00FA61C6" w:rsidRPr="00E3491B" w:rsidRDefault="00FA61C6" w:rsidP="00594390">
            <w:pPr>
              <w:spacing w:after="100" w:afterAutospacing="1"/>
              <w:rPr>
                <w:rFonts w:eastAsia="Calibri"/>
                <w:rtl/>
              </w:rPr>
            </w:pPr>
            <w:r w:rsidRPr="00E3491B">
              <w:rPr>
                <w:rFonts w:eastAsia="Calibri"/>
                <w:rtl/>
              </w:rPr>
              <w:t>העברה לעמדות העבודה</w:t>
            </w:r>
          </w:p>
        </w:tc>
        <w:tc>
          <w:tcPr>
            <w:tcW w:w="1777" w:type="dxa"/>
            <w:shd w:val="clear" w:color="auto" w:fill="auto"/>
          </w:tcPr>
          <w:p w14:paraId="45C0F587" w14:textId="77777777" w:rsidR="00FA61C6" w:rsidRPr="00E3491B" w:rsidRDefault="00FA61C6" w:rsidP="00594390">
            <w:pPr>
              <w:spacing w:after="100" w:afterAutospacing="1"/>
              <w:rPr>
                <w:rFonts w:eastAsia="Calibri"/>
                <w:rtl/>
              </w:rPr>
            </w:pPr>
            <w:r>
              <w:rPr>
                <w:rFonts w:eastAsia="Calibri" w:hint="cs"/>
                <w:rtl/>
              </w:rPr>
              <w:t>7,000</w:t>
            </w:r>
          </w:p>
        </w:tc>
      </w:tr>
      <w:tr w:rsidR="00FA61C6" w14:paraId="4B5EAEA2" w14:textId="77777777" w:rsidTr="00594390">
        <w:tc>
          <w:tcPr>
            <w:tcW w:w="574" w:type="dxa"/>
            <w:shd w:val="clear" w:color="auto" w:fill="auto"/>
          </w:tcPr>
          <w:p w14:paraId="64F0C0BC" w14:textId="77777777" w:rsidR="00FA61C6" w:rsidRPr="00E3491B" w:rsidRDefault="00FA61C6" w:rsidP="00594390">
            <w:pPr>
              <w:spacing w:after="100" w:afterAutospacing="1"/>
              <w:rPr>
                <w:rFonts w:eastAsia="Calibri"/>
                <w:rtl/>
              </w:rPr>
            </w:pPr>
            <w:r w:rsidRPr="00E3491B">
              <w:rPr>
                <w:rFonts w:eastAsia="Calibri"/>
                <w:rtl/>
              </w:rPr>
              <w:t>2</w:t>
            </w:r>
          </w:p>
        </w:tc>
        <w:tc>
          <w:tcPr>
            <w:tcW w:w="3492" w:type="dxa"/>
            <w:shd w:val="clear" w:color="auto" w:fill="auto"/>
          </w:tcPr>
          <w:p w14:paraId="031EDFC4" w14:textId="77777777" w:rsidR="00FA61C6" w:rsidRPr="00E3491B" w:rsidRDefault="00FA61C6" w:rsidP="00594390">
            <w:pPr>
              <w:spacing w:after="100" w:afterAutospacing="1"/>
              <w:rPr>
                <w:rFonts w:eastAsia="Calibri"/>
                <w:rtl/>
              </w:rPr>
            </w:pPr>
            <w:r w:rsidRPr="00E3491B">
              <w:rPr>
                <w:rFonts w:eastAsia="Calibri"/>
                <w:rtl/>
              </w:rPr>
              <w:t xml:space="preserve">מחשבים </w:t>
            </w:r>
          </w:p>
        </w:tc>
        <w:tc>
          <w:tcPr>
            <w:tcW w:w="3887" w:type="dxa"/>
            <w:shd w:val="clear" w:color="auto" w:fill="auto"/>
          </w:tcPr>
          <w:p w14:paraId="527B1228" w14:textId="77777777" w:rsidR="00FA61C6" w:rsidRPr="00E3491B" w:rsidRDefault="00FA61C6" w:rsidP="00594390">
            <w:pPr>
              <w:spacing w:after="100" w:afterAutospacing="1"/>
              <w:rPr>
                <w:rFonts w:eastAsia="Calibri"/>
                <w:rtl/>
              </w:rPr>
            </w:pPr>
            <w:r w:rsidRPr="00E3491B">
              <w:rPr>
                <w:rFonts w:eastAsia="Calibri"/>
                <w:rtl/>
              </w:rPr>
              <w:t>העברה לעמדות העבודה (ארוזים בתוך ארגזים</w:t>
            </w:r>
            <w:r>
              <w:rPr>
                <w:rFonts w:eastAsia="Calibri"/>
              </w:rPr>
              <w:t xml:space="preserve"> </w:t>
            </w:r>
            <w:r>
              <w:rPr>
                <w:rFonts w:eastAsia="Calibri" w:hint="cs"/>
                <w:rtl/>
              </w:rPr>
              <w:t xml:space="preserve"> - ללא פרוק מחשב, יש להניח את המחשב בארגז</w:t>
            </w:r>
            <w:r w:rsidRPr="00E3491B">
              <w:rPr>
                <w:rFonts w:eastAsia="Calibri"/>
                <w:rtl/>
              </w:rPr>
              <w:t>)</w:t>
            </w:r>
          </w:p>
        </w:tc>
        <w:tc>
          <w:tcPr>
            <w:tcW w:w="1777" w:type="dxa"/>
            <w:shd w:val="clear" w:color="auto" w:fill="auto"/>
          </w:tcPr>
          <w:p w14:paraId="56746BF6" w14:textId="77777777" w:rsidR="00FA61C6" w:rsidRPr="00E3491B" w:rsidRDefault="00FA61C6" w:rsidP="00594390">
            <w:pPr>
              <w:spacing w:after="100" w:afterAutospacing="1"/>
              <w:rPr>
                <w:rFonts w:eastAsia="Calibri"/>
                <w:rtl/>
              </w:rPr>
            </w:pPr>
            <w:r>
              <w:rPr>
                <w:rFonts w:eastAsia="Calibri" w:hint="cs"/>
                <w:rtl/>
              </w:rPr>
              <w:t>1,000</w:t>
            </w:r>
          </w:p>
        </w:tc>
      </w:tr>
      <w:tr w:rsidR="00FA61C6" w14:paraId="597B2392" w14:textId="77777777" w:rsidTr="00594390">
        <w:tc>
          <w:tcPr>
            <w:tcW w:w="574" w:type="dxa"/>
            <w:shd w:val="clear" w:color="auto" w:fill="auto"/>
          </w:tcPr>
          <w:p w14:paraId="0A5E56C5" w14:textId="77777777" w:rsidR="00FA61C6" w:rsidRPr="00E3491B" w:rsidRDefault="00FA61C6" w:rsidP="00594390">
            <w:pPr>
              <w:spacing w:after="100" w:afterAutospacing="1"/>
              <w:rPr>
                <w:rFonts w:eastAsia="Calibri"/>
                <w:rtl/>
              </w:rPr>
            </w:pPr>
            <w:r w:rsidRPr="00E3491B">
              <w:rPr>
                <w:rFonts w:eastAsia="Calibri"/>
                <w:rtl/>
              </w:rPr>
              <w:t>3</w:t>
            </w:r>
          </w:p>
        </w:tc>
        <w:tc>
          <w:tcPr>
            <w:tcW w:w="3492" w:type="dxa"/>
            <w:shd w:val="clear" w:color="auto" w:fill="auto"/>
          </w:tcPr>
          <w:p w14:paraId="603375D7" w14:textId="77777777" w:rsidR="00FA61C6" w:rsidRPr="00E3491B" w:rsidRDefault="00FA61C6" w:rsidP="00594390">
            <w:pPr>
              <w:spacing w:after="100" w:afterAutospacing="1"/>
              <w:rPr>
                <w:rFonts w:eastAsia="Calibri"/>
                <w:rtl/>
              </w:rPr>
            </w:pPr>
            <w:r w:rsidRPr="00E3491B">
              <w:rPr>
                <w:rFonts w:eastAsia="Calibri"/>
                <w:rtl/>
              </w:rPr>
              <w:t>ציוד עזר למחשוב (מקלדת, עכבר, רמקולים וכיו"ב)</w:t>
            </w:r>
          </w:p>
        </w:tc>
        <w:tc>
          <w:tcPr>
            <w:tcW w:w="3887" w:type="dxa"/>
            <w:shd w:val="clear" w:color="auto" w:fill="auto"/>
          </w:tcPr>
          <w:p w14:paraId="313CB4BD" w14:textId="77777777" w:rsidR="00FA61C6" w:rsidRPr="00E3491B" w:rsidRDefault="00FA61C6" w:rsidP="00594390">
            <w:pPr>
              <w:spacing w:after="100" w:afterAutospacing="1"/>
              <w:rPr>
                <w:rFonts w:eastAsia="Calibri"/>
                <w:rtl/>
              </w:rPr>
            </w:pPr>
            <w:r w:rsidRPr="00E3491B">
              <w:rPr>
                <w:rFonts w:eastAsia="Calibri"/>
                <w:rtl/>
              </w:rPr>
              <w:t>העברה לעמדות העבודה (ארוזים בתוך ארגזים) עמדות עגינה נארזות ע"י העובדים</w:t>
            </w:r>
            <w:r>
              <w:rPr>
                <w:rFonts w:eastAsia="Calibri" w:hint="cs"/>
                <w:rtl/>
              </w:rPr>
              <w:t>, שאר הציוד יונח וייאר</w:t>
            </w:r>
            <w:r>
              <w:rPr>
                <w:rFonts w:eastAsia="Calibri" w:hint="eastAsia"/>
                <w:rtl/>
              </w:rPr>
              <w:t>ז</w:t>
            </w:r>
            <w:r>
              <w:rPr>
                <w:rFonts w:eastAsia="Calibri" w:hint="cs"/>
                <w:rtl/>
              </w:rPr>
              <w:t xml:space="preserve"> על ידי חברת ההובלה.</w:t>
            </w:r>
          </w:p>
        </w:tc>
        <w:tc>
          <w:tcPr>
            <w:tcW w:w="1777" w:type="dxa"/>
            <w:shd w:val="clear" w:color="auto" w:fill="auto"/>
          </w:tcPr>
          <w:p w14:paraId="00EE8544" w14:textId="77777777" w:rsidR="00FA61C6" w:rsidRPr="00E3491B" w:rsidRDefault="00FA61C6" w:rsidP="00594390">
            <w:pPr>
              <w:spacing w:after="100" w:afterAutospacing="1"/>
              <w:rPr>
                <w:rFonts w:eastAsia="Calibri"/>
                <w:rtl/>
              </w:rPr>
            </w:pPr>
            <w:r>
              <w:rPr>
                <w:rFonts w:eastAsia="Calibri" w:hint="cs"/>
                <w:rtl/>
              </w:rPr>
              <w:t>1,000</w:t>
            </w:r>
          </w:p>
        </w:tc>
      </w:tr>
      <w:tr w:rsidR="00FA61C6" w14:paraId="057A7C9B" w14:textId="77777777" w:rsidTr="00594390">
        <w:tc>
          <w:tcPr>
            <w:tcW w:w="574" w:type="dxa"/>
            <w:shd w:val="clear" w:color="auto" w:fill="auto"/>
          </w:tcPr>
          <w:p w14:paraId="641075C6" w14:textId="77777777" w:rsidR="00FA61C6" w:rsidRPr="00E3491B" w:rsidRDefault="00FA61C6" w:rsidP="00594390">
            <w:pPr>
              <w:spacing w:after="100" w:afterAutospacing="1"/>
              <w:rPr>
                <w:rFonts w:eastAsia="Calibri"/>
                <w:rtl/>
              </w:rPr>
            </w:pPr>
            <w:r w:rsidRPr="00E3491B">
              <w:rPr>
                <w:rFonts w:eastAsia="Calibri"/>
                <w:rtl/>
              </w:rPr>
              <w:t>4</w:t>
            </w:r>
          </w:p>
        </w:tc>
        <w:tc>
          <w:tcPr>
            <w:tcW w:w="3492" w:type="dxa"/>
            <w:shd w:val="clear" w:color="auto" w:fill="auto"/>
          </w:tcPr>
          <w:p w14:paraId="66831B26" w14:textId="77777777" w:rsidR="00FA61C6" w:rsidRPr="00E3491B" w:rsidRDefault="00FA61C6" w:rsidP="00594390">
            <w:pPr>
              <w:spacing w:after="100" w:afterAutospacing="1"/>
              <w:rPr>
                <w:rFonts w:eastAsia="Calibri"/>
                <w:rtl/>
              </w:rPr>
            </w:pPr>
            <w:r w:rsidRPr="00E3491B">
              <w:rPr>
                <w:rFonts w:eastAsia="Calibri"/>
                <w:rtl/>
              </w:rPr>
              <w:t>מסכי מחשב</w:t>
            </w:r>
          </w:p>
        </w:tc>
        <w:tc>
          <w:tcPr>
            <w:tcW w:w="3887" w:type="dxa"/>
            <w:shd w:val="clear" w:color="auto" w:fill="auto"/>
          </w:tcPr>
          <w:p w14:paraId="4EB56210" w14:textId="77777777" w:rsidR="00FA61C6" w:rsidRPr="00E3491B" w:rsidRDefault="00FA61C6" w:rsidP="00594390">
            <w:pPr>
              <w:spacing w:after="100" w:afterAutospacing="1"/>
              <w:rPr>
                <w:rFonts w:eastAsia="Calibri"/>
                <w:rtl/>
              </w:rPr>
            </w:pPr>
            <w:r w:rsidRPr="00E3491B">
              <w:rPr>
                <w:rFonts w:eastAsia="Calibri"/>
                <w:rtl/>
              </w:rPr>
              <w:t>פירוק מסכים מהזרועות, אריזה, הובלה והרכבה על גבי הזרועות בעמדות העבודה שבבניין החדש</w:t>
            </w:r>
          </w:p>
        </w:tc>
        <w:tc>
          <w:tcPr>
            <w:tcW w:w="1777" w:type="dxa"/>
            <w:shd w:val="clear" w:color="auto" w:fill="auto"/>
          </w:tcPr>
          <w:p w14:paraId="1F7FD0D0" w14:textId="77777777" w:rsidR="00FA61C6" w:rsidRPr="00E3491B" w:rsidRDefault="00FA61C6" w:rsidP="00594390">
            <w:pPr>
              <w:spacing w:after="100" w:afterAutospacing="1"/>
              <w:rPr>
                <w:rFonts w:eastAsia="Calibri"/>
                <w:rtl/>
              </w:rPr>
            </w:pPr>
            <w:r>
              <w:rPr>
                <w:rFonts w:eastAsia="Calibri" w:hint="cs"/>
                <w:rtl/>
              </w:rPr>
              <w:t>1,800</w:t>
            </w:r>
          </w:p>
        </w:tc>
      </w:tr>
      <w:tr w:rsidR="00FA61C6" w14:paraId="0C596755" w14:textId="77777777" w:rsidTr="00594390">
        <w:tc>
          <w:tcPr>
            <w:tcW w:w="574" w:type="dxa"/>
            <w:shd w:val="clear" w:color="auto" w:fill="auto"/>
          </w:tcPr>
          <w:p w14:paraId="470AECE6" w14:textId="77777777" w:rsidR="00FA61C6" w:rsidRPr="00E3491B" w:rsidRDefault="00FA61C6" w:rsidP="00594390">
            <w:pPr>
              <w:spacing w:after="100" w:afterAutospacing="1"/>
              <w:rPr>
                <w:rFonts w:eastAsia="Calibri"/>
                <w:rtl/>
              </w:rPr>
            </w:pPr>
            <w:r w:rsidRPr="00E3491B">
              <w:rPr>
                <w:rFonts w:eastAsia="Calibri"/>
                <w:rtl/>
              </w:rPr>
              <w:t>5</w:t>
            </w:r>
          </w:p>
        </w:tc>
        <w:tc>
          <w:tcPr>
            <w:tcW w:w="3492" w:type="dxa"/>
            <w:shd w:val="clear" w:color="auto" w:fill="auto"/>
          </w:tcPr>
          <w:p w14:paraId="092EFBF0" w14:textId="77777777" w:rsidR="00FA61C6" w:rsidRPr="00E3491B" w:rsidRDefault="00FA61C6" w:rsidP="00594390">
            <w:pPr>
              <w:spacing w:after="100" w:afterAutospacing="1"/>
              <w:rPr>
                <w:rFonts w:eastAsia="Calibri"/>
                <w:rtl/>
              </w:rPr>
            </w:pPr>
            <w:r w:rsidRPr="00E3491B">
              <w:rPr>
                <w:rFonts w:eastAsia="Calibri"/>
                <w:rtl/>
              </w:rPr>
              <w:t>זרועות של מסכי המחשב</w:t>
            </w:r>
          </w:p>
        </w:tc>
        <w:tc>
          <w:tcPr>
            <w:tcW w:w="3887" w:type="dxa"/>
            <w:shd w:val="clear" w:color="auto" w:fill="auto"/>
          </w:tcPr>
          <w:p w14:paraId="6A83EB7E" w14:textId="77777777" w:rsidR="00FA61C6" w:rsidRPr="00E3491B" w:rsidRDefault="00FA61C6" w:rsidP="00594390">
            <w:pPr>
              <w:spacing w:after="100" w:afterAutospacing="1"/>
              <w:rPr>
                <w:rFonts w:eastAsia="Calibri"/>
                <w:rtl/>
              </w:rPr>
            </w:pPr>
            <w:r w:rsidRPr="00E3491B">
              <w:rPr>
                <w:rFonts w:eastAsia="Calibri"/>
                <w:rtl/>
              </w:rPr>
              <w:t>פירוק הזרועות בעמדות העבודה המתפנות והעברתם למשרדים החדשים</w:t>
            </w:r>
            <w:r>
              <w:rPr>
                <w:rFonts w:eastAsia="Calibri" w:hint="cs"/>
                <w:rtl/>
              </w:rPr>
              <w:t xml:space="preserve"> </w:t>
            </w:r>
          </w:p>
        </w:tc>
        <w:tc>
          <w:tcPr>
            <w:tcW w:w="1777" w:type="dxa"/>
            <w:shd w:val="clear" w:color="auto" w:fill="auto"/>
          </w:tcPr>
          <w:p w14:paraId="61EE41A6" w14:textId="77777777" w:rsidR="00FA61C6" w:rsidRPr="00E3491B" w:rsidRDefault="00FA61C6" w:rsidP="00594390">
            <w:pPr>
              <w:spacing w:after="100" w:afterAutospacing="1"/>
              <w:rPr>
                <w:rFonts w:eastAsia="Calibri"/>
                <w:rtl/>
              </w:rPr>
            </w:pPr>
            <w:r>
              <w:rPr>
                <w:rFonts w:eastAsia="Calibri" w:hint="cs"/>
                <w:rtl/>
              </w:rPr>
              <w:t>1,000</w:t>
            </w:r>
          </w:p>
        </w:tc>
      </w:tr>
      <w:tr w:rsidR="00FA61C6" w14:paraId="1E7F420D" w14:textId="77777777" w:rsidTr="00594390">
        <w:tc>
          <w:tcPr>
            <w:tcW w:w="574" w:type="dxa"/>
            <w:shd w:val="clear" w:color="auto" w:fill="auto"/>
          </w:tcPr>
          <w:p w14:paraId="5CDDDC2D" w14:textId="77777777" w:rsidR="00FA61C6" w:rsidRPr="00E3491B" w:rsidRDefault="00FA61C6" w:rsidP="00594390">
            <w:pPr>
              <w:spacing w:after="100" w:afterAutospacing="1"/>
              <w:rPr>
                <w:rFonts w:eastAsia="Calibri"/>
                <w:rtl/>
              </w:rPr>
            </w:pPr>
            <w:r>
              <w:rPr>
                <w:rFonts w:eastAsia="Calibri"/>
              </w:rPr>
              <w:t>6</w:t>
            </w:r>
          </w:p>
        </w:tc>
        <w:tc>
          <w:tcPr>
            <w:tcW w:w="3492" w:type="dxa"/>
            <w:shd w:val="clear" w:color="auto" w:fill="auto"/>
          </w:tcPr>
          <w:p w14:paraId="4654A24F" w14:textId="77777777" w:rsidR="00FA61C6" w:rsidRPr="00E3491B" w:rsidRDefault="00FA61C6" w:rsidP="00594390">
            <w:pPr>
              <w:spacing w:after="100" w:afterAutospacing="1"/>
              <w:rPr>
                <w:rFonts w:eastAsia="Calibri"/>
                <w:rtl/>
              </w:rPr>
            </w:pPr>
            <w:r>
              <w:rPr>
                <w:rFonts w:eastAsia="Calibri" w:hint="cs"/>
                <w:rtl/>
              </w:rPr>
              <w:t>לוח קיר / לוח מחיק</w:t>
            </w:r>
          </w:p>
        </w:tc>
        <w:tc>
          <w:tcPr>
            <w:tcW w:w="3887" w:type="dxa"/>
            <w:shd w:val="clear" w:color="auto" w:fill="auto"/>
          </w:tcPr>
          <w:p w14:paraId="37E3831F" w14:textId="77777777" w:rsidR="00FA61C6" w:rsidRPr="00E3491B" w:rsidRDefault="00FA61C6" w:rsidP="00594390">
            <w:pPr>
              <w:spacing w:after="100" w:afterAutospacing="1"/>
              <w:rPr>
                <w:rFonts w:eastAsia="Calibri"/>
                <w:rtl/>
              </w:rPr>
            </w:pPr>
            <w:r w:rsidRPr="00E3491B">
              <w:rPr>
                <w:rFonts w:eastAsia="Calibri"/>
                <w:rtl/>
              </w:rPr>
              <w:t>העברה לעמדות העבודה</w:t>
            </w:r>
          </w:p>
        </w:tc>
        <w:tc>
          <w:tcPr>
            <w:tcW w:w="1777" w:type="dxa"/>
            <w:shd w:val="clear" w:color="auto" w:fill="auto"/>
          </w:tcPr>
          <w:p w14:paraId="2E2A0E9C" w14:textId="77777777" w:rsidR="00FA61C6" w:rsidRDefault="00FA61C6" w:rsidP="00594390">
            <w:pPr>
              <w:spacing w:after="100" w:afterAutospacing="1"/>
              <w:rPr>
                <w:rFonts w:eastAsia="Calibri"/>
                <w:rtl/>
              </w:rPr>
            </w:pPr>
            <w:r>
              <w:rPr>
                <w:rFonts w:eastAsia="Calibri" w:hint="cs"/>
                <w:rtl/>
              </w:rPr>
              <w:t>25</w:t>
            </w:r>
          </w:p>
        </w:tc>
      </w:tr>
      <w:tr w:rsidR="00FA61C6" w14:paraId="7F4B4156" w14:textId="77777777" w:rsidTr="00594390">
        <w:tc>
          <w:tcPr>
            <w:tcW w:w="574" w:type="dxa"/>
            <w:shd w:val="clear" w:color="auto" w:fill="auto"/>
          </w:tcPr>
          <w:p w14:paraId="1315BC3A" w14:textId="77777777" w:rsidR="00FA61C6" w:rsidRPr="00E3491B" w:rsidRDefault="00FA61C6" w:rsidP="00594390">
            <w:pPr>
              <w:spacing w:after="100" w:afterAutospacing="1"/>
              <w:rPr>
                <w:rFonts w:eastAsia="Calibri"/>
                <w:rtl/>
              </w:rPr>
            </w:pPr>
            <w:r>
              <w:rPr>
                <w:rFonts w:eastAsia="Calibri"/>
              </w:rPr>
              <w:t>7</w:t>
            </w:r>
          </w:p>
        </w:tc>
        <w:tc>
          <w:tcPr>
            <w:tcW w:w="3492" w:type="dxa"/>
            <w:shd w:val="clear" w:color="auto" w:fill="auto"/>
          </w:tcPr>
          <w:p w14:paraId="43E2A5D5" w14:textId="77777777" w:rsidR="00FA61C6" w:rsidRPr="00E3491B" w:rsidRDefault="00FA61C6" w:rsidP="00594390">
            <w:pPr>
              <w:spacing w:after="100" w:afterAutospacing="1"/>
              <w:rPr>
                <w:rFonts w:eastAsia="Calibri"/>
                <w:rtl/>
              </w:rPr>
            </w:pPr>
            <w:r>
              <w:rPr>
                <w:rFonts w:eastAsia="Calibri" w:hint="cs"/>
                <w:rtl/>
              </w:rPr>
              <w:t>סורקים</w:t>
            </w:r>
          </w:p>
        </w:tc>
        <w:tc>
          <w:tcPr>
            <w:tcW w:w="3887" w:type="dxa"/>
            <w:shd w:val="clear" w:color="auto" w:fill="auto"/>
          </w:tcPr>
          <w:p w14:paraId="6900AF06" w14:textId="77777777" w:rsidR="00FA61C6" w:rsidRPr="006F5EBA" w:rsidRDefault="00FA61C6" w:rsidP="00594390">
            <w:pPr>
              <w:spacing w:after="100" w:afterAutospacing="1"/>
              <w:rPr>
                <w:rFonts w:eastAsia="Calibri"/>
                <w:highlight w:val="yellow"/>
                <w:rtl/>
              </w:rPr>
            </w:pPr>
          </w:p>
        </w:tc>
        <w:tc>
          <w:tcPr>
            <w:tcW w:w="1777" w:type="dxa"/>
            <w:shd w:val="clear" w:color="auto" w:fill="auto"/>
          </w:tcPr>
          <w:p w14:paraId="5A47606E" w14:textId="77777777" w:rsidR="00FA61C6" w:rsidRDefault="00FA61C6" w:rsidP="00594390">
            <w:pPr>
              <w:spacing w:after="100" w:afterAutospacing="1"/>
              <w:rPr>
                <w:rFonts w:eastAsia="Calibri"/>
                <w:rtl/>
              </w:rPr>
            </w:pPr>
            <w:r>
              <w:rPr>
                <w:rFonts w:eastAsia="Calibri" w:hint="cs"/>
                <w:rtl/>
              </w:rPr>
              <w:t>120</w:t>
            </w:r>
          </w:p>
        </w:tc>
      </w:tr>
      <w:tr w:rsidR="00FA61C6" w14:paraId="1D598F62" w14:textId="77777777" w:rsidTr="00594390">
        <w:tc>
          <w:tcPr>
            <w:tcW w:w="574" w:type="dxa"/>
            <w:shd w:val="clear" w:color="auto" w:fill="auto"/>
          </w:tcPr>
          <w:p w14:paraId="0516773B" w14:textId="77777777" w:rsidR="00FA61C6" w:rsidRPr="00E3491B" w:rsidRDefault="00FA61C6" w:rsidP="00594390">
            <w:pPr>
              <w:spacing w:after="100" w:afterAutospacing="1"/>
              <w:rPr>
                <w:rFonts w:eastAsia="Calibri"/>
                <w:rtl/>
              </w:rPr>
            </w:pPr>
            <w:r>
              <w:rPr>
                <w:rFonts w:eastAsia="Calibri"/>
              </w:rPr>
              <w:t>8</w:t>
            </w:r>
          </w:p>
        </w:tc>
        <w:tc>
          <w:tcPr>
            <w:tcW w:w="3492" w:type="dxa"/>
            <w:shd w:val="clear" w:color="auto" w:fill="auto"/>
          </w:tcPr>
          <w:p w14:paraId="49E8D6FE" w14:textId="77777777" w:rsidR="00FA61C6" w:rsidRPr="00E3491B" w:rsidRDefault="00FA61C6" w:rsidP="00594390">
            <w:pPr>
              <w:spacing w:after="100" w:afterAutospacing="1"/>
              <w:rPr>
                <w:rFonts w:eastAsia="Calibri"/>
                <w:rtl/>
              </w:rPr>
            </w:pPr>
            <w:r>
              <w:rPr>
                <w:rFonts w:eastAsia="Calibri" w:hint="cs"/>
                <w:rtl/>
              </w:rPr>
              <w:t>פקסים</w:t>
            </w:r>
          </w:p>
        </w:tc>
        <w:tc>
          <w:tcPr>
            <w:tcW w:w="3887" w:type="dxa"/>
            <w:shd w:val="clear" w:color="auto" w:fill="auto"/>
          </w:tcPr>
          <w:p w14:paraId="048CAFD6" w14:textId="77777777" w:rsidR="00FA61C6" w:rsidRPr="006F5EBA" w:rsidRDefault="00FA61C6" w:rsidP="00594390">
            <w:pPr>
              <w:spacing w:after="100" w:afterAutospacing="1"/>
              <w:rPr>
                <w:rFonts w:eastAsia="Calibri"/>
                <w:highlight w:val="yellow"/>
                <w:rtl/>
              </w:rPr>
            </w:pPr>
          </w:p>
        </w:tc>
        <w:tc>
          <w:tcPr>
            <w:tcW w:w="1777" w:type="dxa"/>
            <w:shd w:val="clear" w:color="auto" w:fill="auto"/>
          </w:tcPr>
          <w:p w14:paraId="244244E3" w14:textId="77777777" w:rsidR="00FA61C6" w:rsidRDefault="00FA61C6" w:rsidP="00594390">
            <w:pPr>
              <w:spacing w:after="100" w:afterAutospacing="1"/>
              <w:rPr>
                <w:rFonts w:eastAsia="Calibri"/>
                <w:rtl/>
              </w:rPr>
            </w:pPr>
            <w:r>
              <w:rPr>
                <w:rFonts w:eastAsia="Calibri" w:hint="cs"/>
                <w:rtl/>
              </w:rPr>
              <w:t>10</w:t>
            </w:r>
          </w:p>
        </w:tc>
      </w:tr>
      <w:tr w:rsidR="00FA61C6" w14:paraId="08297DDE" w14:textId="77777777" w:rsidTr="00594390">
        <w:tc>
          <w:tcPr>
            <w:tcW w:w="574" w:type="dxa"/>
            <w:shd w:val="clear" w:color="auto" w:fill="auto"/>
          </w:tcPr>
          <w:p w14:paraId="0FDE710E" w14:textId="77777777" w:rsidR="00FA61C6" w:rsidRPr="00E3491B" w:rsidRDefault="00FA61C6" w:rsidP="00594390">
            <w:pPr>
              <w:spacing w:after="100" w:afterAutospacing="1"/>
              <w:rPr>
                <w:rFonts w:eastAsia="Calibri"/>
                <w:rtl/>
              </w:rPr>
            </w:pPr>
            <w:r>
              <w:rPr>
                <w:rFonts w:eastAsia="Calibri"/>
              </w:rPr>
              <w:t>9</w:t>
            </w:r>
          </w:p>
        </w:tc>
        <w:tc>
          <w:tcPr>
            <w:tcW w:w="3492" w:type="dxa"/>
            <w:shd w:val="clear" w:color="auto" w:fill="auto"/>
          </w:tcPr>
          <w:p w14:paraId="63A3E061" w14:textId="77777777" w:rsidR="00FA61C6" w:rsidRPr="00E3491B" w:rsidRDefault="00FA61C6" w:rsidP="00594390">
            <w:pPr>
              <w:spacing w:after="100" w:afterAutospacing="1"/>
              <w:rPr>
                <w:rFonts w:eastAsia="Calibri"/>
                <w:rtl/>
              </w:rPr>
            </w:pPr>
            <w:r>
              <w:rPr>
                <w:rFonts w:eastAsia="Calibri" w:hint="cs"/>
                <w:rtl/>
              </w:rPr>
              <w:t xml:space="preserve"> כיסאות ( אורטופדי כורסאות)</w:t>
            </w:r>
          </w:p>
        </w:tc>
        <w:tc>
          <w:tcPr>
            <w:tcW w:w="3887" w:type="dxa"/>
            <w:shd w:val="clear" w:color="auto" w:fill="auto"/>
          </w:tcPr>
          <w:p w14:paraId="20E3CF38" w14:textId="77777777" w:rsidR="00FA61C6" w:rsidRPr="00E3491B" w:rsidRDefault="00FA61C6" w:rsidP="00594390">
            <w:pPr>
              <w:spacing w:after="100" w:afterAutospacing="1"/>
              <w:rPr>
                <w:rFonts w:eastAsia="Calibri"/>
                <w:rtl/>
              </w:rPr>
            </w:pPr>
            <w:r>
              <w:rPr>
                <w:rFonts w:eastAsia="Calibri" w:hint="cs"/>
                <w:rtl/>
              </w:rPr>
              <w:t>עובר</w:t>
            </w:r>
          </w:p>
        </w:tc>
        <w:tc>
          <w:tcPr>
            <w:tcW w:w="1777" w:type="dxa"/>
            <w:shd w:val="clear" w:color="auto" w:fill="auto"/>
          </w:tcPr>
          <w:p w14:paraId="5E9152FC" w14:textId="77777777" w:rsidR="00FA61C6" w:rsidRDefault="00FA61C6" w:rsidP="00594390">
            <w:pPr>
              <w:spacing w:after="100" w:afterAutospacing="1"/>
              <w:rPr>
                <w:rFonts w:eastAsia="Calibri"/>
                <w:rtl/>
              </w:rPr>
            </w:pPr>
            <w:r>
              <w:rPr>
                <w:rFonts w:eastAsia="Calibri" w:hint="cs"/>
                <w:rtl/>
              </w:rPr>
              <w:t>500</w:t>
            </w:r>
          </w:p>
        </w:tc>
      </w:tr>
      <w:tr w:rsidR="00FA61C6" w14:paraId="13BDC798" w14:textId="77777777" w:rsidTr="00594390">
        <w:trPr>
          <w:trHeight w:val="685"/>
        </w:trPr>
        <w:tc>
          <w:tcPr>
            <w:tcW w:w="574" w:type="dxa"/>
            <w:shd w:val="clear" w:color="auto" w:fill="auto"/>
          </w:tcPr>
          <w:p w14:paraId="3ACE6BD7" w14:textId="77777777" w:rsidR="00FA61C6" w:rsidRPr="00A97F8C" w:rsidRDefault="00FA61C6" w:rsidP="00594390">
            <w:pPr>
              <w:spacing w:after="100" w:afterAutospacing="1"/>
              <w:rPr>
                <w:rFonts w:eastAsia="Calibri"/>
                <w:rtl/>
              </w:rPr>
            </w:pPr>
            <w:r w:rsidRPr="00A97F8C">
              <w:rPr>
                <w:rFonts w:eastAsia="Calibri" w:hint="cs"/>
                <w:rtl/>
              </w:rPr>
              <w:t>10</w:t>
            </w:r>
          </w:p>
        </w:tc>
        <w:tc>
          <w:tcPr>
            <w:tcW w:w="3492" w:type="dxa"/>
            <w:shd w:val="clear" w:color="auto" w:fill="auto"/>
          </w:tcPr>
          <w:p w14:paraId="1C0BE7CE" w14:textId="77777777" w:rsidR="00FA61C6" w:rsidRPr="00A97F8C" w:rsidRDefault="00FA61C6" w:rsidP="00594390">
            <w:pPr>
              <w:spacing w:after="100" w:afterAutospacing="1"/>
              <w:rPr>
                <w:rFonts w:eastAsia="Calibri"/>
                <w:rtl/>
              </w:rPr>
            </w:pPr>
            <w:r w:rsidRPr="00A97F8C">
              <w:rPr>
                <w:rFonts w:eastAsia="Calibri"/>
                <w:rtl/>
              </w:rPr>
              <w:t>תכולת מחסנים וארכיבים</w:t>
            </w:r>
          </w:p>
        </w:tc>
        <w:tc>
          <w:tcPr>
            <w:tcW w:w="3887" w:type="dxa"/>
            <w:shd w:val="clear" w:color="auto" w:fill="auto"/>
          </w:tcPr>
          <w:p w14:paraId="0FC8955E" w14:textId="77777777" w:rsidR="00FA61C6" w:rsidRPr="00A97F8C" w:rsidRDefault="00FA61C6" w:rsidP="00594390">
            <w:pPr>
              <w:spacing w:after="100" w:afterAutospacing="1"/>
              <w:rPr>
                <w:rFonts w:eastAsia="Calibri"/>
                <w:rtl/>
              </w:rPr>
            </w:pPr>
            <w:r w:rsidRPr="00A97F8C">
              <w:rPr>
                <w:rFonts w:eastAsia="Calibri"/>
                <w:rtl/>
              </w:rPr>
              <w:t>אריזה</w:t>
            </w:r>
            <w:r w:rsidRPr="00A97F8C">
              <w:rPr>
                <w:rFonts w:eastAsia="Calibri" w:hint="cs"/>
                <w:rtl/>
              </w:rPr>
              <w:t xml:space="preserve"> בהתאם להנחיות המחסנאי</w:t>
            </w:r>
            <w:r w:rsidRPr="00A97F8C">
              <w:rPr>
                <w:rFonts w:eastAsia="Calibri"/>
                <w:rtl/>
              </w:rPr>
              <w:t>, העברה לחדרים במשרדים החדשים</w:t>
            </w:r>
          </w:p>
        </w:tc>
        <w:tc>
          <w:tcPr>
            <w:tcW w:w="1777" w:type="dxa"/>
            <w:shd w:val="clear" w:color="auto" w:fill="auto"/>
          </w:tcPr>
          <w:p w14:paraId="1D16EE39" w14:textId="77777777" w:rsidR="00FA61C6" w:rsidRPr="00A97F8C" w:rsidRDefault="00FA61C6" w:rsidP="00594390">
            <w:pPr>
              <w:spacing w:after="100" w:afterAutospacing="1"/>
              <w:rPr>
                <w:rFonts w:eastAsia="Calibri"/>
                <w:rtl/>
              </w:rPr>
            </w:pPr>
          </w:p>
        </w:tc>
      </w:tr>
      <w:tr w:rsidR="00FA61C6" w14:paraId="1AB5F970" w14:textId="77777777" w:rsidTr="00594390">
        <w:tc>
          <w:tcPr>
            <w:tcW w:w="574" w:type="dxa"/>
            <w:shd w:val="clear" w:color="auto" w:fill="auto"/>
          </w:tcPr>
          <w:p w14:paraId="729EBF3F" w14:textId="77777777" w:rsidR="00FA61C6" w:rsidRPr="00A97F8C" w:rsidRDefault="00FA61C6" w:rsidP="00594390">
            <w:pPr>
              <w:spacing w:after="100" w:afterAutospacing="1"/>
              <w:rPr>
                <w:rFonts w:eastAsia="Calibri"/>
                <w:rtl/>
              </w:rPr>
            </w:pPr>
            <w:r w:rsidRPr="00A97F8C">
              <w:rPr>
                <w:rFonts w:eastAsia="Calibri"/>
              </w:rPr>
              <w:t>1</w:t>
            </w:r>
            <w:r w:rsidRPr="00A97F8C">
              <w:rPr>
                <w:rFonts w:eastAsia="Calibri" w:hint="cs"/>
                <w:rtl/>
              </w:rPr>
              <w:t>1</w:t>
            </w:r>
          </w:p>
        </w:tc>
        <w:tc>
          <w:tcPr>
            <w:tcW w:w="3492" w:type="dxa"/>
            <w:shd w:val="clear" w:color="auto" w:fill="auto"/>
          </w:tcPr>
          <w:p w14:paraId="4F1BDA75" w14:textId="01B35D2A" w:rsidR="00FA61C6" w:rsidRPr="00A97F8C" w:rsidRDefault="00FA61C6" w:rsidP="00594390">
            <w:pPr>
              <w:spacing w:after="100" w:afterAutospacing="1"/>
              <w:rPr>
                <w:rFonts w:eastAsia="Calibri"/>
                <w:rtl/>
              </w:rPr>
            </w:pPr>
            <w:r w:rsidRPr="00A97F8C">
              <w:rPr>
                <w:rFonts w:eastAsia="Calibri"/>
                <w:rtl/>
              </w:rPr>
              <w:t>ציוד ביטחון</w:t>
            </w:r>
            <w:r w:rsidRPr="00A97F8C">
              <w:rPr>
                <w:rFonts w:eastAsia="Calibri" w:hint="cs"/>
                <w:rtl/>
              </w:rPr>
              <w:t xml:space="preserve"> </w:t>
            </w:r>
          </w:p>
        </w:tc>
        <w:tc>
          <w:tcPr>
            <w:tcW w:w="3887" w:type="dxa"/>
            <w:shd w:val="clear" w:color="auto" w:fill="auto"/>
          </w:tcPr>
          <w:p w14:paraId="7A989D08" w14:textId="77777777" w:rsidR="00FA61C6" w:rsidRPr="00A97F8C" w:rsidRDefault="00FA61C6" w:rsidP="00594390">
            <w:pPr>
              <w:spacing w:after="100" w:afterAutospacing="1"/>
              <w:rPr>
                <w:rFonts w:eastAsia="Calibri"/>
                <w:rtl/>
              </w:rPr>
            </w:pPr>
            <w:r w:rsidRPr="00A97F8C">
              <w:rPr>
                <w:rFonts w:eastAsia="Calibri"/>
                <w:rtl/>
              </w:rPr>
              <w:t xml:space="preserve">אריזה והעברה </w:t>
            </w:r>
          </w:p>
        </w:tc>
        <w:tc>
          <w:tcPr>
            <w:tcW w:w="1777" w:type="dxa"/>
            <w:shd w:val="clear" w:color="auto" w:fill="auto"/>
          </w:tcPr>
          <w:p w14:paraId="4BCD36A3" w14:textId="77777777" w:rsidR="00FA61C6" w:rsidRPr="00A97F8C" w:rsidRDefault="00FA61C6" w:rsidP="00594390">
            <w:pPr>
              <w:spacing w:after="100" w:afterAutospacing="1"/>
              <w:rPr>
                <w:rFonts w:eastAsia="Calibri"/>
                <w:rtl/>
              </w:rPr>
            </w:pPr>
            <w:r w:rsidRPr="00A97F8C">
              <w:rPr>
                <w:rFonts w:eastAsia="Calibri"/>
                <w:rtl/>
              </w:rPr>
              <w:t>נפח</w:t>
            </w:r>
            <w:r>
              <w:rPr>
                <w:rFonts w:eastAsia="Calibri" w:hint="cs"/>
                <w:rtl/>
              </w:rPr>
              <w:t xml:space="preserve"> </w:t>
            </w:r>
            <w:r w:rsidRPr="00A97F8C">
              <w:rPr>
                <w:rFonts w:eastAsia="Calibri"/>
                <w:rtl/>
              </w:rPr>
              <w:t>משאית גדולה</w:t>
            </w:r>
          </w:p>
        </w:tc>
      </w:tr>
      <w:tr w:rsidR="00FA61C6" w14:paraId="56226184" w14:textId="77777777" w:rsidTr="00594390">
        <w:tc>
          <w:tcPr>
            <w:tcW w:w="574" w:type="dxa"/>
            <w:shd w:val="clear" w:color="auto" w:fill="auto"/>
          </w:tcPr>
          <w:p w14:paraId="522EF895" w14:textId="77777777" w:rsidR="00FA61C6" w:rsidRPr="00A97F8C" w:rsidRDefault="00FA61C6" w:rsidP="00594390">
            <w:pPr>
              <w:spacing w:after="100" w:afterAutospacing="1"/>
              <w:rPr>
                <w:rFonts w:eastAsia="Calibri"/>
                <w:rtl/>
              </w:rPr>
            </w:pPr>
            <w:r w:rsidRPr="00A97F8C">
              <w:rPr>
                <w:rFonts w:eastAsia="Calibri" w:hint="cs"/>
                <w:rtl/>
              </w:rPr>
              <w:t>12</w:t>
            </w:r>
          </w:p>
        </w:tc>
        <w:tc>
          <w:tcPr>
            <w:tcW w:w="3492" w:type="dxa"/>
            <w:shd w:val="clear" w:color="auto" w:fill="auto"/>
          </w:tcPr>
          <w:p w14:paraId="6F033D20" w14:textId="77777777" w:rsidR="00FA61C6" w:rsidRPr="00A97F8C" w:rsidRDefault="00FA61C6" w:rsidP="00594390">
            <w:pPr>
              <w:spacing w:after="100" w:afterAutospacing="1"/>
              <w:rPr>
                <w:rFonts w:eastAsia="Calibri"/>
                <w:rtl/>
              </w:rPr>
            </w:pPr>
            <w:r w:rsidRPr="00A97F8C">
              <w:rPr>
                <w:rFonts w:eastAsia="Calibri"/>
                <w:rtl/>
              </w:rPr>
              <w:t xml:space="preserve">פינוי ציוד לגריטה </w:t>
            </w:r>
          </w:p>
        </w:tc>
        <w:tc>
          <w:tcPr>
            <w:tcW w:w="3887" w:type="dxa"/>
            <w:shd w:val="clear" w:color="auto" w:fill="auto"/>
          </w:tcPr>
          <w:p w14:paraId="6A4CDC06" w14:textId="77777777" w:rsidR="00FA61C6" w:rsidRPr="00A97F8C" w:rsidRDefault="00FA61C6" w:rsidP="00594390">
            <w:pPr>
              <w:spacing w:after="100" w:afterAutospacing="1"/>
              <w:rPr>
                <w:rFonts w:eastAsia="Calibri"/>
                <w:rtl/>
              </w:rPr>
            </w:pPr>
            <w:r w:rsidRPr="00A97F8C">
              <w:rPr>
                <w:rFonts w:eastAsia="Calibri"/>
                <w:rtl/>
              </w:rPr>
              <w:t xml:space="preserve">העברה </w:t>
            </w:r>
          </w:p>
        </w:tc>
        <w:tc>
          <w:tcPr>
            <w:tcW w:w="1777" w:type="dxa"/>
            <w:shd w:val="clear" w:color="auto" w:fill="auto"/>
          </w:tcPr>
          <w:p w14:paraId="21A1C57F" w14:textId="77777777" w:rsidR="00FA61C6" w:rsidRPr="00A97F8C" w:rsidRDefault="00FA61C6" w:rsidP="00594390">
            <w:pPr>
              <w:spacing w:after="100" w:afterAutospacing="1"/>
              <w:rPr>
                <w:rFonts w:eastAsia="Calibri"/>
                <w:rtl/>
              </w:rPr>
            </w:pPr>
          </w:p>
        </w:tc>
      </w:tr>
      <w:tr w:rsidR="00FA61C6" w14:paraId="249B716E" w14:textId="77777777" w:rsidTr="00594390">
        <w:trPr>
          <w:trHeight w:val="369"/>
        </w:trPr>
        <w:tc>
          <w:tcPr>
            <w:tcW w:w="574" w:type="dxa"/>
            <w:shd w:val="clear" w:color="auto" w:fill="auto"/>
          </w:tcPr>
          <w:p w14:paraId="0003F0A1" w14:textId="77777777" w:rsidR="00FA61C6" w:rsidRPr="00E3491B" w:rsidRDefault="00FA61C6" w:rsidP="00594390">
            <w:pPr>
              <w:spacing w:after="100" w:afterAutospacing="1"/>
              <w:rPr>
                <w:rFonts w:eastAsia="Calibri"/>
                <w:rtl/>
              </w:rPr>
            </w:pPr>
            <w:r>
              <w:rPr>
                <w:rFonts w:eastAsia="Calibri" w:hint="cs"/>
                <w:rtl/>
              </w:rPr>
              <w:t>13</w:t>
            </w:r>
          </w:p>
        </w:tc>
        <w:tc>
          <w:tcPr>
            <w:tcW w:w="3492" w:type="dxa"/>
            <w:shd w:val="clear" w:color="auto" w:fill="auto"/>
          </w:tcPr>
          <w:p w14:paraId="323304A4" w14:textId="77777777" w:rsidR="00FA61C6" w:rsidRPr="00E3491B" w:rsidRDefault="00FA61C6" w:rsidP="00594390">
            <w:pPr>
              <w:spacing w:after="100" w:afterAutospacing="1"/>
              <w:rPr>
                <w:rFonts w:eastAsia="Calibri"/>
                <w:rtl/>
              </w:rPr>
            </w:pPr>
            <w:r w:rsidRPr="00E3491B">
              <w:rPr>
                <w:rFonts w:eastAsia="Calibri"/>
                <w:rtl/>
              </w:rPr>
              <w:t>פחים</w:t>
            </w:r>
          </w:p>
        </w:tc>
        <w:tc>
          <w:tcPr>
            <w:tcW w:w="3887" w:type="dxa"/>
            <w:shd w:val="clear" w:color="auto" w:fill="auto"/>
          </w:tcPr>
          <w:p w14:paraId="6A45CB3D" w14:textId="77777777" w:rsidR="00FA61C6" w:rsidRPr="00E3491B" w:rsidRDefault="00FA61C6" w:rsidP="00594390">
            <w:pPr>
              <w:spacing w:after="100" w:afterAutospacing="1"/>
              <w:rPr>
                <w:rFonts w:eastAsia="Calibri"/>
                <w:rtl/>
              </w:rPr>
            </w:pPr>
            <w:r w:rsidRPr="00E3491B">
              <w:rPr>
                <w:rFonts w:eastAsia="Calibri"/>
                <w:rtl/>
              </w:rPr>
              <w:t>פח גריסה, פחי מיחזור</w:t>
            </w:r>
          </w:p>
        </w:tc>
        <w:tc>
          <w:tcPr>
            <w:tcW w:w="1777" w:type="dxa"/>
            <w:shd w:val="clear" w:color="auto" w:fill="auto"/>
          </w:tcPr>
          <w:p w14:paraId="1292CBA7" w14:textId="77777777" w:rsidR="00FA61C6" w:rsidRPr="00E3491B" w:rsidRDefault="00FA61C6" w:rsidP="00594390">
            <w:pPr>
              <w:spacing w:after="100" w:afterAutospacing="1"/>
              <w:rPr>
                <w:rFonts w:eastAsia="Calibri"/>
                <w:rtl/>
              </w:rPr>
            </w:pPr>
            <w:r>
              <w:rPr>
                <w:rFonts w:eastAsia="Calibri" w:hint="cs"/>
                <w:rtl/>
              </w:rPr>
              <w:t xml:space="preserve">90 </w:t>
            </w:r>
          </w:p>
        </w:tc>
      </w:tr>
      <w:tr w:rsidR="00FA61C6" w14:paraId="7EE83D5A" w14:textId="77777777" w:rsidTr="00594390">
        <w:tc>
          <w:tcPr>
            <w:tcW w:w="574" w:type="dxa"/>
            <w:shd w:val="clear" w:color="auto" w:fill="auto"/>
          </w:tcPr>
          <w:p w14:paraId="7A5B3F6E" w14:textId="77777777" w:rsidR="00FA61C6" w:rsidRDefault="00FA61C6" w:rsidP="00594390">
            <w:pPr>
              <w:spacing w:after="100" w:afterAutospacing="1"/>
              <w:rPr>
                <w:rFonts w:eastAsia="Calibri"/>
                <w:rtl/>
              </w:rPr>
            </w:pPr>
            <w:r>
              <w:rPr>
                <w:rFonts w:eastAsia="Calibri" w:hint="cs"/>
                <w:rtl/>
              </w:rPr>
              <w:t>14</w:t>
            </w:r>
          </w:p>
          <w:p w14:paraId="199D6130" w14:textId="77777777" w:rsidR="00FA61C6" w:rsidRPr="00E3491B" w:rsidRDefault="00FA61C6" w:rsidP="00594390">
            <w:pPr>
              <w:spacing w:after="100" w:afterAutospacing="1"/>
              <w:rPr>
                <w:rFonts w:eastAsia="Calibri"/>
                <w:rtl/>
              </w:rPr>
            </w:pPr>
          </w:p>
        </w:tc>
        <w:tc>
          <w:tcPr>
            <w:tcW w:w="3492" w:type="dxa"/>
            <w:shd w:val="clear" w:color="auto" w:fill="auto"/>
          </w:tcPr>
          <w:p w14:paraId="45A63C96" w14:textId="77777777" w:rsidR="00FA61C6" w:rsidRPr="00E3491B" w:rsidRDefault="00FA61C6" w:rsidP="00594390">
            <w:pPr>
              <w:spacing w:after="100" w:afterAutospacing="1"/>
              <w:rPr>
                <w:rFonts w:eastAsia="Calibri"/>
                <w:rtl/>
              </w:rPr>
            </w:pPr>
            <w:r w:rsidRPr="00E3491B">
              <w:rPr>
                <w:rFonts w:eastAsia="Calibri"/>
                <w:rtl/>
              </w:rPr>
              <w:t>חדרי תקשורת- ציוד אקטיבי</w:t>
            </w:r>
            <w:r>
              <w:rPr>
                <w:rFonts w:eastAsia="Calibri" w:hint="cs"/>
                <w:highlight w:val="green"/>
                <w:rtl/>
              </w:rPr>
              <w:t xml:space="preserve"> </w:t>
            </w:r>
          </w:p>
        </w:tc>
        <w:tc>
          <w:tcPr>
            <w:tcW w:w="3887" w:type="dxa"/>
            <w:shd w:val="clear" w:color="auto" w:fill="auto"/>
          </w:tcPr>
          <w:p w14:paraId="156F31A4" w14:textId="77777777" w:rsidR="00FA61C6" w:rsidRPr="00E3491B" w:rsidRDefault="00FA61C6" w:rsidP="00594390">
            <w:pPr>
              <w:spacing w:after="100" w:afterAutospacing="1"/>
              <w:rPr>
                <w:rFonts w:eastAsia="Calibri"/>
                <w:rtl/>
              </w:rPr>
            </w:pPr>
            <w:r w:rsidRPr="00E3491B">
              <w:rPr>
                <w:rFonts w:eastAsia="Calibri"/>
                <w:rtl/>
              </w:rPr>
              <w:t xml:space="preserve">העברה בלבד (הציוד ייארז ע"י </w:t>
            </w:r>
            <w:r>
              <w:rPr>
                <w:rFonts w:eastAsia="Calibri"/>
                <w:rtl/>
              </w:rPr>
              <w:t>משפטים</w:t>
            </w:r>
            <w:r w:rsidRPr="00E3491B">
              <w:rPr>
                <w:rFonts w:eastAsia="Calibri"/>
                <w:rtl/>
              </w:rPr>
              <w:t>)</w:t>
            </w:r>
          </w:p>
        </w:tc>
        <w:tc>
          <w:tcPr>
            <w:tcW w:w="1777" w:type="dxa"/>
            <w:shd w:val="clear" w:color="auto" w:fill="auto"/>
          </w:tcPr>
          <w:p w14:paraId="65D030AD" w14:textId="77777777" w:rsidR="00FA61C6" w:rsidRPr="00E3491B" w:rsidRDefault="00FA61C6" w:rsidP="00594390">
            <w:pPr>
              <w:spacing w:after="100" w:afterAutospacing="1"/>
              <w:rPr>
                <w:rFonts w:eastAsia="Calibri"/>
                <w:rtl/>
              </w:rPr>
            </w:pPr>
          </w:p>
        </w:tc>
      </w:tr>
      <w:tr w:rsidR="00FA61C6" w14:paraId="6CFF288F" w14:textId="77777777" w:rsidTr="00594390">
        <w:tc>
          <w:tcPr>
            <w:tcW w:w="574" w:type="dxa"/>
            <w:shd w:val="clear" w:color="auto" w:fill="auto"/>
          </w:tcPr>
          <w:p w14:paraId="2E86A41A" w14:textId="77777777" w:rsidR="00FA61C6" w:rsidRPr="00E3491B" w:rsidRDefault="00FA61C6" w:rsidP="00594390">
            <w:pPr>
              <w:spacing w:after="100" w:afterAutospacing="1"/>
              <w:rPr>
                <w:rFonts w:eastAsia="Calibri"/>
                <w:rtl/>
              </w:rPr>
            </w:pPr>
            <w:r>
              <w:rPr>
                <w:rFonts w:eastAsia="Calibri" w:hint="cs"/>
                <w:rtl/>
              </w:rPr>
              <w:t>15</w:t>
            </w:r>
          </w:p>
        </w:tc>
        <w:tc>
          <w:tcPr>
            <w:tcW w:w="3492" w:type="dxa"/>
            <w:shd w:val="clear" w:color="auto" w:fill="auto"/>
          </w:tcPr>
          <w:p w14:paraId="7E523D67" w14:textId="77777777" w:rsidR="00FA61C6" w:rsidRPr="00E3491B" w:rsidRDefault="00FA61C6" w:rsidP="00594390">
            <w:pPr>
              <w:spacing w:after="100" w:afterAutospacing="1"/>
              <w:rPr>
                <w:rFonts w:eastAsia="Calibri"/>
                <w:rtl/>
              </w:rPr>
            </w:pPr>
            <w:r>
              <w:rPr>
                <w:rFonts w:eastAsia="Calibri" w:hint="cs"/>
                <w:rtl/>
              </w:rPr>
              <w:t>טלוויזיו</w:t>
            </w:r>
            <w:r>
              <w:rPr>
                <w:rFonts w:eastAsia="Calibri" w:hint="eastAsia"/>
                <w:rtl/>
              </w:rPr>
              <w:t>ת</w:t>
            </w:r>
          </w:p>
        </w:tc>
        <w:tc>
          <w:tcPr>
            <w:tcW w:w="3887" w:type="dxa"/>
            <w:shd w:val="clear" w:color="auto" w:fill="auto"/>
          </w:tcPr>
          <w:p w14:paraId="340A8EF5" w14:textId="77777777" w:rsidR="00FA61C6" w:rsidRPr="00E3491B" w:rsidRDefault="00FA61C6" w:rsidP="00594390">
            <w:pPr>
              <w:spacing w:after="100" w:afterAutospacing="1"/>
              <w:rPr>
                <w:rFonts w:eastAsia="Calibri"/>
                <w:rtl/>
              </w:rPr>
            </w:pPr>
          </w:p>
        </w:tc>
        <w:tc>
          <w:tcPr>
            <w:tcW w:w="1777" w:type="dxa"/>
            <w:shd w:val="clear" w:color="auto" w:fill="auto"/>
          </w:tcPr>
          <w:p w14:paraId="141B0E45" w14:textId="77777777" w:rsidR="00FA61C6" w:rsidRPr="00FE7691" w:rsidRDefault="00FA61C6" w:rsidP="00594390">
            <w:pPr>
              <w:spacing w:after="100" w:afterAutospacing="1"/>
              <w:rPr>
                <w:rFonts w:eastAsia="Calibri"/>
                <w:rtl/>
              </w:rPr>
            </w:pPr>
            <w:r>
              <w:rPr>
                <w:rFonts w:eastAsia="Calibri" w:hint="cs"/>
                <w:rtl/>
              </w:rPr>
              <w:t>80 יחידות</w:t>
            </w:r>
          </w:p>
        </w:tc>
      </w:tr>
      <w:tr w:rsidR="00FA61C6" w14:paraId="50F770E1" w14:textId="77777777" w:rsidTr="00594390">
        <w:tc>
          <w:tcPr>
            <w:tcW w:w="574" w:type="dxa"/>
            <w:shd w:val="clear" w:color="auto" w:fill="auto"/>
          </w:tcPr>
          <w:p w14:paraId="13C3D855" w14:textId="77777777" w:rsidR="00FA61C6" w:rsidRPr="00E3491B" w:rsidRDefault="00FA61C6" w:rsidP="00594390">
            <w:pPr>
              <w:spacing w:after="100" w:afterAutospacing="1"/>
              <w:rPr>
                <w:rFonts w:eastAsia="Calibri"/>
                <w:rtl/>
              </w:rPr>
            </w:pPr>
            <w:r>
              <w:rPr>
                <w:rFonts w:eastAsia="Calibri" w:hint="cs"/>
                <w:rtl/>
              </w:rPr>
              <w:t>16</w:t>
            </w:r>
          </w:p>
        </w:tc>
        <w:tc>
          <w:tcPr>
            <w:tcW w:w="3492" w:type="dxa"/>
            <w:shd w:val="clear" w:color="auto" w:fill="auto"/>
          </w:tcPr>
          <w:p w14:paraId="5B4EFB63" w14:textId="77777777" w:rsidR="00FA61C6" w:rsidRDefault="00FA61C6" w:rsidP="00594390">
            <w:pPr>
              <w:spacing w:after="100" w:afterAutospacing="1"/>
              <w:rPr>
                <w:rFonts w:eastAsia="Calibri"/>
                <w:rtl/>
              </w:rPr>
            </w:pPr>
            <w:r>
              <w:rPr>
                <w:rFonts w:eastAsia="Calibri" w:hint="cs"/>
                <w:rtl/>
              </w:rPr>
              <w:t xml:space="preserve">רדיאטורים </w:t>
            </w:r>
          </w:p>
        </w:tc>
        <w:tc>
          <w:tcPr>
            <w:tcW w:w="3887" w:type="dxa"/>
            <w:shd w:val="clear" w:color="auto" w:fill="auto"/>
          </w:tcPr>
          <w:p w14:paraId="000EDBE3" w14:textId="77777777" w:rsidR="00FA61C6" w:rsidRPr="00E3491B" w:rsidRDefault="00FA61C6" w:rsidP="00594390">
            <w:pPr>
              <w:spacing w:after="100" w:afterAutospacing="1"/>
              <w:rPr>
                <w:rFonts w:eastAsia="Calibri"/>
                <w:rtl/>
              </w:rPr>
            </w:pPr>
          </w:p>
        </w:tc>
        <w:tc>
          <w:tcPr>
            <w:tcW w:w="1777" w:type="dxa"/>
            <w:shd w:val="clear" w:color="auto" w:fill="auto"/>
          </w:tcPr>
          <w:p w14:paraId="55163B8D" w14:textId="77777777" w:rsidR="00FA61C6" w:rsidRPr="00FE7691" w:rsidRDefault="00FA61C6" w:rsidP="00594390">
            <w:pPr>
              <w:spacing w:after="100" w:afterAutospacing="1"/>
              <w:rPr>
                <w:rFonts w:eastAsia="Calibri"/>
                <w:rtl/>
              </w:rPr>
            </w:pPr>
            <w:r>
              <w:rPr>
                <w:rFonts w:eastAsia="Calibri" w:hint="cs"/>
                <w:rtl/>
              </w:rPr>
              <w:t>250 יחידות</w:t>
            </w:r>
          </w:p>
        </w:tc>
      </w:tr>
      <w:tr w:rsidR="00FA61C6" w14:paraId="1DDFCB76" w14:textId="77777777" w:rsidTr="00594390">
        <w:tc>
          <w:tcPr>
            <w:tcW w:w="574" w:type="dxa"/>
            <w:shd w:val="clear" w:color="auto" w:fill="auto"/>
          </w:tcPr>
          <w:p w14:paraId="3FB25B5A" w14:textId="77777777" w:rsidR="00FA61C6" w:rsidRPr="00E3491B" w:rsidRDefault="00FA61C6" w:rsidP="00594390">
            <w:pPr>
              <w:spacing w:after="100" w:afterAutospacing="1"/>
              <w:rPr>
                <w:rFonts w:eastAsia="Calibri"/>
                <w:rtl/>
              </w:rPr>
            </w:pPr>
            <w:r>
              <w:rPr>
                <w:rFonts w:eastAsia="Calibri" w:hint="cs"/>
                <w:rtl/>
              </w:rPr>
              <w:t>17</w:t>
            </w:r>
          </w:p>
        </w:tc>
        <w:tc>
          <w:tcPr>
            <w:tcW w:w="3492" w:type="dxa"/>
            <w:shd w:val="clear" w:color="auto" w:fill="auto"/>
          </w:tcPr>
          <w:p w14:paraId="38676FF3" w14:textId="77777777" w:rsidR="00FA61C6" w:rsidRPr="00E3491B" w:rsidRDefault="00FA61C6" w:rsidP="00594390">
            <w:pPr>
              <w:spacing w:after="100" w:afterAutospacing="1"/>
              <w:rPr>
                <w:rFonts w:eastAsia="Calibri"/>
                <w:rtl/>
              </w:rPr>
            </w:pPr>
            <w:r>
              <w:rPr>
                <w:rFonts w:eastAsia="Calibri" w:hint="cs"/>
                <w:rtl/>
              </w:rPr>
              <w:t>כספות</w:t>
            </w:r>
          </w:p>
        </w:tc>
        <w:tc>
          <w:tcPr>
            <w:tcW w:w="3887" w:type="dxa"/>
            <w:shd w:val="clear" w:color="auto" w:fill="auto"/>
          </w:tcPr>
          <w:p w14:paraId="733E9876" w14:textId="77777777" w:rsidR="00FA61C6" w:rsidRPr="00E3491B" w:rsidRDefault="00FA61C6" w:rsidP="00594390">
            <w:pPr>
              <w:spacing w:after="100" w:afterAutospacing="1"/>
              <w:rPr>
                <w:rFonts w:eastAsia="Calibri"/>
                <w:rtl/>
              </w:rPr>
            </w:pPr>
          </w:p>
        </w:tc>
        <w:tc>
          <w:tcPr>
            <w:tcW w:w="1777" w:type="dxa"/>
            <w:shd w:val="clear" w:color="auto" w:fill="auto"/>
          </w:tcPr>
          <w:p w14:paraId="436BE93E" w14:textId="77777777" w:rsidR="00FA61C6" w:rsidRPr="00FE7691" w:rsidRDefault="00FA61C6" w:rsidP="00594390">
            <w:pPr>
              <w:spacing w:after="100" w:afterAutospacing="1"/>
              <w:rPr>
                <w:rFonts w:eastAsia="Calibri"/>
                <w:rtl/>
              </w:rPr>
            </w:pPr>
            <w:r>
              <w:rPr>
                <w:rFonts w:eastAsia="Calibri" w:hint="cs"/>
                <w:rtl/>
              </w:rPr>
              <w:t>135 יחידות</w:t>
            </w:r>
          </w:p>
        </w:tc>
      </w:tr>
      <w:tr w:rsidR="00FA61C6" w14:paraId="42CEFD8F" w14:textId="77777777" w:rsidTr="00594390">
        <w:tc>
          <w:tcPr>
            <w:tcW w:w="574" w:type="dxa"/>
            <w:shd w:val="clear" w:color="auto" w:fill="auto"/>
          </w:tcPr>
          <w:p w14:paraId="2D8D42D6" w14:textId="77777777" w:rsidR="00FA61C6" w:rsidRPr="00E3491B" w:rsidRDefault="00FA61C6" w:rsidP="00594390">
            <w:pPr>
              <w:spacing w:after="100" w:afterAutospacing="1"/>
              <w:rPr>
                <w:rFonts w:eastAsia="Calibri"/>
                <w:rtl/>
              </w:rPr>
            </w:pPr>
            <w:r>
              <w:rPr>
                <w:rFonts w:eastAsia="Calibri" w:hint="cs"/>
                <w:rtl/>
              </w:rPr>
              <w:t>18</w:t>
            </w:r>
          </w:p>
        </w:tc>
        <w:tc>
          <w:tcPr>
            <w:tcW w:w="3492" w:type="dxa"/>
            <w:shd w:val="clear" w:color="auto" w:fill="auto"/>
          </w:tcPr>
          <w:p w14:paraId="1F49E4D6" w14:textId="77777777" w:rsidR="00FA61C6" w:rsidRDefault="00FA61C6" w:rsidP="00594390">
            <w:pPr>
              <w:spacing w:after="100" w:afterAutospacing="1"/>
              <w:rPr>
                <w:rFonts w:eastAsia="Calibri"/>
                <w:rtl/>
              </w:rPr>
            </w:pPr>
            <w:r>
              <w:rPr>
                <w:rFonts w:eastAsia="Calibri" w:hint="cs"/>
                <w:rtl/>
              </w:rPr>
              <w:t>תמונות</w:t>
            </w:r>
          </w:p>
        </w:tc>
        <w:tc>
          <w:tcPr>
            <w:tcW w:w="3887" w:type="dxa"/>
            <w:shd w:val="clear" w:color="auto" w:fill="auto"/>
          </w:tcPr>
          <w:p w14:paraId="70DC9817" w14:textId="77777777" w:rsidR="00FA61C6" w:rsidRPr="00E3491B" w:rsidRDefault="00FA61C6" w:rsidP="00594390">
            <w:pPr>
              <w:spacing w:after="100" w:afterAutospacing="1"/>
              <w:rPr>
                <w:rFonts w:eastAsia="Calibri"/>
                <w:rtl/>
              </w:rPr>
            </w:pPr>
            <w:r>
              <w:rPr>
                <w:rFonts w:eastAsia="Calibri" w:hint="cs"/>
                <w:rtl/>
              </w:rPr>
              <w:t>תמונות אישיות / משרדיות</w:t>
            </w:r>
          </w:p>
        </w:tc>
        <w:tc>
          <w:tcPr>
            <w:tcW w:w="1777" w:type="dxa"/>
            <w:shd w:val="clear" w:color="auto" w:fill="auto"/>
          </w:tcPr>
          <w:p w14:paraId="59C3ACF4" w14:textId="77777777" w:rsidR="00FA61C6" w:rsidRPr="00FE7691" w:rsidRDefault="00FA61C6" w:rsidP="00594390">
            <w:pPr>
              <w:spacing w:after="100" w:afterAutospacing="1"/>
              <w:rPr>
                <w:rFonts w:eastAsia="Calibri"/>
                <w:rtl/>
              </w:rPr>
            </w:pPr>
            <w:r>
              <w:rPr>
                <w:rFonts w:eastAsia="Calibri" w:hint="cs"/>
                <w:rtl/>
              </w:rPr>
              <w:t>280 יחידות</w:t>
            </w:r>
          </w:p>
        </w:tc>
      </w:tr>
      <w:tr w:rsidR="00FA61C6" w14:paraId="25CC2823" w14:textId="77777777" w:rsidTr="00594390">
        <w:tc>
          <w:tcPr>
            <w:tcW w:w="574" w:type="dxa"/>
            <w:shd w:val="clear" w:color="auto" w:fill="auto"/>
          </w:tcPr>
          <w:p w14:paraId="19E22687" w14:textId="77777777" w:rsidR="00FA61C6" w:rsidRPr="00E3491B" w:rsidRDefault="00FA61C6" w:rsidP="00594390">
            <w:pPr>
              <w:spacing w:after="100" w:afterAutospacing="1"/>
              <w:rPr>
                <w:rFonts w:eastAsia="Calibri"/>
                <w:rtl/>
              </w:rPr>
            </w:pPr>
            <w:r>
              <w:rPr>
                <w:rFonts w:eastAsia="Calibri" w:hint="cs"/>
                <w:rtl/>
              </w:rPr>
              <w:t>19</w:t>
            </w:r>
          </w:p>
        </w:tc>
        <w:tc>
          <w:tcPr>
            <w:tcW w:w="3492" w:type="dxa"/>
            <w:shd w:val="clear" w:color="auto" w:fill="auto"/>
          </w:tcPr>
          <w:p w14:paraId="13ECB8C6" w14:textId="77777777" w:rsidR="00FA61C6" w:rsidRDefault="00FA61C6" w:rsidP="00594390">
            <w:pPr>
              <w:spacing w:after="100" w:afterAutospacing="1"/>
              <w:rPr>
                <w:rFonts w:eastAsia="Calibri"/>
                <w:rtl/>
              </w:rPr>
            </w:pPr>
            <w:r>
              <w:rPr>
                <w:rFonts w:eastAsia="Calibri" w:hint="cs"/>
                <w:rtl/>
              </w:rPr>
              <w:t>פודיום</w:t>
            </w:r>
          </w:p>
        </w:tc>
        <w:tc>
          <w:tcPr>
            <w:tcW w:w="3887" w:type="dxa"/>
            <w:shd w:val="clear" w:color="auto" w:fill="auto"/>
          </w:tcPr>
          <w:p w14:paraId="7B795274" w14:textId="77777777" w:rsidR="00FA61C6" w:rsidRDefault="00FA61C6" w:rsidP="00594390">
            <w:pPr>
              <w:spacing w:after="100" w:afterAutospacing="1"/>
              <w:rPr>
                <w:rFonts w:eastAsia="Calibri"/>
                <w:rtl/>
              </w:rPr>
            </w:pPr>
          </w:p>
        </w:tc>
        <w:tc>
          <w:tcPr>
            <w:tcW w:w="1777" w:type="dxa"/>
            <w:shd w:val="clear" w:color="auto" w:fill="auto"/>
          </w:tcPr>
          <w:p w14:paraId="785D13C3" w14:textId="77777777" w:rsidR="00FA61C6" w:rsidRDefault="00FA61C6" w:rsidP="00594390">
            <w:pPr>
              <w:spacing w:after="100" w:afterAutospacing="1"/>
              <w:rPr>
                <w:rFonts w:eastAsia="Calibri"/>
                <w:rtl/>
              </w:rPr>
            </w:pPr>
            <w:r>
              <w:rPr>
                <w:rFonts w:eastAsia="Calibri" w:hint="cs"/>
                <w:rtl/>
              </w:rPr>
              <w:t>10 יחידות</w:t>
            </w:r>
          </w:p>
        </w:tc>
      </w:tr>
      <w:tr w:rsidR="00FA61C6" w14:paraId="671CC473" w14:textId="77777777" w:rsidTr="00594390">
        <w:tc>
          <w:tcPr>
            <w:tcW w:w="574" w:type="dxa"/>
            <w:shd w:val="clear" w:color="auto" w:fill="auto"/>
          </w:tcPr>
          <w:p w14:paraId="242C89C7" w14:textId="77777777" w:rsidR="00FA61C6" w:rsidRDefault="00FA61C6" w:rsidP="00594390">
            <w:pPr>
              <w:spacing w:after="100" w:afterAutospacing="1"/>
              <w:rPr>
                <w:rFonts w:eastAsia="Calibri"/>
              </w:rPr>
            </w:pPr>
            <w:r>
              <w:rPr>
                <w:rFonts w:eastAsia="Calibri" w:hint="cs"/>
                <w:rtl/>
              </w:rPr>
              <w:t>20</w:t>
            </w:r>
          </w:p>
        </w:tc>
        <w:tc>
          <w:tcPr>
            <w:tcW w:w="3492" w:type="dxa"/>
            <w:shd w:val="clear" w:color="auto" w:fill="auto"/>
          </w:tcPr>
          <w:p w14:paraId="5BAE6092" w14:textId="77777777" w:rsidR="00FA61C6" w:rsidRDefault="00FA61C6" w:rsidP="00594390">
            <w:pPr>
              <w:spacing w:after="100" w:afterAutospacing="1"/>
              <w:rPr>
                <w:rFonts w:eastAsia="Calibri"/>
                <w:rtl/>
              </w:rPr>
            </w:pPr>
            <w:r>
              <w:rPr>
                <w:rFonts w:eastAsia="Calibri" w:hint="cs"/>
                <w:rtl/>
              </w:rPr>
              <w:t>עציצים</w:t>
            </w:r>
          </w:p>
        </w:tc>
        <w:tc>
          <w:tcPr>
            <w:tcW w:w="3887" w:type="dxa"/>
            <w:shd w:val="clear" w:color="auto" w:fill="auto"/>
          </w:tcPr>
          <w:p w14:paraId="4BBBB39B" w14:textId="77777777" w:rsidR="00FA61C6" w:rsidRDefault="00FA61C6" w:rsidP="00594390">
            <w:pPr>
              <w:spacing w:after="100" w:afterAutospacing="1"/>
              <w:rPr>
                <w:rFonts w:eastAsia="Calibri"/>
                <w:rtl/>
              </w:rPr>
            </w:pPr>
          </w:p>
        </w:tc>
        <w:tc>
          <w:tcPr>
            <w:tcW w:w="1777" w:type="dxa"/>
            <w:shd w:val="clear" w:color="auto" w:fill="auto"/>
          </w:tcPr>
          <w:p w14:paraId="7AE610BB" w14:textId="77777777" w:rsidR="00FA61C6" w:rsidRDefault="00FA61C6" w:rsidP="00594390">
            <w:pPr>
              <w:spacing w:after="100" w:afterAutospacing="1"/>
              <w:rPr>
                <w:rFonts w:eastAsia="Calibri"/>
                <w:rtl/>
              </w:rPr>
            </w:pPr>
            <w:r>
              <w:rPr>
                <w:rFonts w:eastAsia="Calibri" w:hint="cs"/>
                <w:rtl/>
              </w:rPr>
              <w:t>50</w:t>
            </w:r>
          </w:p>
        </w:tc>
      </w:tr>
      <w:tr w:rsidR="00FA61C6" w14:paraId="377510DB" w14:textId="77777777" w:rsidTr="00594390">
        <w:tc>
          <w:tcPr>
            <w:tcW w:w="574" w:type="dxa"/>
            <w:vMerge w:val="restart"/>
            <w:shd w:val="clear" w:color="auto" w:fill="auto"/>
          </w:tcPr>
          <w:p w14:paraId="55A96CFB" w14:textId="77777777" w:rsidR="00FA61C6" w:rsidRPr="00E3491B" w:rsidRDefault="00FA61C6" w:rsidP="00594390">
            <w:pPr>
              <w:spacing w:after="100" w:afterAutospacing="1"/>
              <w:rPr>
                <w:rFonts w:eastAsia="Calibri"/>
                <w:rtl/>
              </w:rPr>
            </w:pPr>
            <w:r>
              <w:rPr>
                <w:rFonts w:eastAsia="Calibri" w:hint="cs"/>
                <w:rtl/>
              </w:rPr>
              <w:t>21</w:t>
            </w:r>
          </w:p>
        </w:tc>
        <w:tc>
          <w:tcPr>
            <w:tcW w:w="3492" w:type="dxa"/>
            <w:vMerge w:val="restart"/>
            <w:shd w:val="clear" w:color="auto" w:fill="auto"/>
            <w:vAlign w:val="center"/>
          </w:tcPr>
          <w:p w14:paraId="5FC6C707" w14:textId="77777777" w:rsidR="00FA61C6" w:rsidRPr="00E3491B" w:rsidRDefault="00FA61C6" w:rsidP="00594390">
            <w:pPr>
              <w:spacing w:after="100" w:afterAutospacing="1"/>
              <w:rPr>
                <w:rFonts w:eastAsia="Calibri"/>
                <w:rtl/>
              </w:rPr>
            </w:pPr>
            <w:r>
              <w:rPr>
                <w:rFonts w:eastAsia="Calibri" w:hint="cs"/>
                <w:rtl/>
              </w:rPr>
              <w:t xml:space="preserve">ציוד חשמלי </w:t>
            </w:r>
          </w:p>
        </w:tc>
        <w:tc>
          <w:tcPr>
            <w:tcW w:w="3887" w:type="dxa"/>
            <w:shd w:val="clear" w:color="auto" w:fill="auto"/>
          </w:tcPr>
          <w:p w14:paraId="67CE3C52" w14:textId="77777777" w:rsidR="00FA61C6" w:rsidRPr="00E3491B" w:rsidRDefault="00FA61C6" w:rsidP="008D5184">
            <w:pPr>
              <w:numPr>
                <w:ilvl w:val="0"/>
                <w:numId w:val="60"/>
              </w:numPr>
              <w:spacing w:after="100" w:afterAutospacing="1"/>
              <w:rPr>
                <w:rFonts w:eastAsia="Calibri"/>
                <w:rtl/>
              </w:rPr>
            </w:pPr>
            <w:r>
              <w:rPr>
                <w:rFonts w:eastAsia="Calibri" w:hint="cs"/>
                <w:rtl/>
              </w:rPr>
              <w:t>מקררים אישיים</w:t>
            </w:r>
          </w:p>
        </w:tc>
        <w:tc>
          <w:tcPr>
            <w:tcW w:w="1777" w:type="dxa"/>
            <w:vMerge w:val="restart"/>
            <w:shd w:val="clear" w:color="auto" w:fill="auto"/>
          </w:tcPr>
          <w:p w14:paraId="6DECFB64" w14:textId="77777777" w:rsidR="00FA61C6" w:rsidRPr="00E3491B" w:rsidRDefault="00FA61C6" w:rsidP="00594390">
            <w:pPr>
              <w:spacing w:after="100" w:afterAutospacing="1"/>
              <w:jc w:val="center"/>
              <w:rPr>
                <w:rFonts w:eastAsia="Calibri"/>
                <w:rtl/>
              </w:rPr>
            </w:pPr>
            <w:r>
              <w:rPr>
                <w:rFonts w:eastAsia="Calibri" w:hint="cs"/>
                <w:rtl/>
              </w:rPr>
              <w:t>250 יחידות</w:t>
            </w:r>
          </w:p>
        </w:tc>
      </w:tr>
      <w:tr w:rsidR="00FA61C6" w14:paraId="37A8EE96" w14:textId="77777777" w:rsidTr="00594390">
        <w:tc>
          <w:tcPr>
            <w:tcW w:w="574" w:type="dxa"/>
            <w:vMerge/>
            <w:shd w:val="clear" w:color="auto" w:fill="auto"/>
          </w:tcPr>
          <w:p w14:paraId="21148032" w14:textId="77777777" w:rsidR="00FA61C6" w:rsidRPr="00E3491B" w:rsidRDefault="00FA61C6" w:rsidP="00594390">
            <w:pPr>
              <w:spacing w:after="100" w:afterAutospacing="1"/>
              <w:rPr>
                <w:rFonts w:eastAsia="Calibri"/>
                <w:rtl/>
              </w:rPr>
            </w:pPr>
          </w:p>
        </w:tc>
        <w:tc>
          <w:tcPr>
            <w:tcW w:w="3492" w:type="dxa"/>
            <w:vMerge/>
            <w:shd w:val="clear" w:color="auto" w:fill="auto"/>
          </w:tcPr>
          <w:p w14:paraId="2A86C174" w14:textId="77777777" w:rsidR="00FA61C6" w:rsidRPr="00E3491B" w:rsidRDefault="00FA61C6" w:rsidP="00594390">
            <w:pPr>
              <w:spacing w:after="100" w:afterAutospacing="1"/>
              <w:rPr>
                <w:rFonts w:eastAsia="Calibri"/>
                <w:rtl/>
              </w:rPr>
            </w:pPr>
          </w:p>
        </w:tc>
        <w:tc>
          <w:tcPr>
            <w:tcW w:w="3887" w:type="dxa"/>
            <w:shd w:val="clear" w:color="auto" w:fill="auto"/>
          </w:tcPr>
          <w:p w14:paraId="0EB836F7" w14:textId="77777777" w:rsidR="00FA61C6" w:rsidRPr="00E3491B" w:rsidRDefault="00FA61C6" w:rsidP="008D5184">
            <w:pPr>
              <w:numPr>
                <w:ilvl w:val="0"/>
                <w:numId w:val="59"/>
              </w:numPr>
              <w:spacing w:after="100" w:afterAutospacing="1"/>
              <w:rPr>
                <w:rFonts w:eastAsia="Calibri"/>
                <w:rtl/>
              </w:rPr>
            </w:pPr>
            <w:r>
              <w:rPr>
                <w:rFonts w:eastAsia="Calibri" w:hint="cs"/>
                <w:rtl/>
              </w:rPr>
              <w:t>תמי 4</w:t>
            </w:r>
          </w:p>
        </w:tc>
        <w:tc>
          <w:tcPr>
            <w:tcW w:w="1777" w:type="dxa"/>
            <w:vMerge/>
            <w:shd w:val="clear" w:color="auto" w:fill="auto"/>
          </w:tcPr>
          <w:p w14:paraId="4C216192" w14:textId="77777777" w:rsidR="00FA61C6" w:rsidRPr="00E3491B" w:rsidRDefault="00FA61C6" w:rsidP="00594390">
            <w:pPr>
              <w:spacing w:after="100" w:afterAutospacing="1"/>
              <w:rPr>
                <w:rFonts w:eastAsia="Calibri"/>
                <w:rtl/>
              </w:rPr>
            </w:pPr>
          </w:p>
        </w:tc>
      </w:tr>
      <w:tr w:rsidR="00FA61C6" w14:paraId="053843E9" w14:textId="77777777" w:rsidTr="00594390">
        <w:tc>
          <w:tcPr>
            <w:tcW w:w="574" w:type="dxa"/>
            <w:vMerge/>
            <w:shd w:val="clear" w:color="auto" w:fill="auto"/>
          </w:tcPr>
          <w:p w14:paraId="66D5D472" w14:textId="77777777" w:rsidR="00FA61C6" w:rsidRPr="00E3491B" w:rsidRDefault="00FA61C6" w:rsidP="00594390">
            <w:pPr>
              <w:spacing w:after="100" w:afterAutospacing="1"/>
              <w:rPr>
                <w:rFonts w:eastAsia="Calibri"/>
                <w:rtl/>
              </w:rPr>
            </w:pPr>
          </w:p>
        </w:tc>
        <w:tc>
          <w:tcPr>
            <w:tcW w:w="3492" w:type="dxa"/>
            <w:vMerge/>
            <w:shd w:val="clear" w:color="auto" w:fill="auto"/>
          </w:tcPr>
          <w:p w14:paraId="3443FF18" w14:textId="77777777" w:rsidR="00FA61C6" w:rsidRPr="00E3491B" w:rsidRDefault="00FA61C6" w:rsidP="00594390">
            <w:pPr>
              <w:spacing w:after="100" w:afterAutospacing="1"/>
              <w:rPr>
                <w:rFonts w:eastAsia="Calibri"/>
                <w:rtl/>
              </w:rPr>
            </w:pPr>
          </w:p>
        </w:tc>
        <w:tc>
          <w:tcPr>
            <w:tcW w:w="3887" w:type="dxa"/>
            <w:shd w:val="clear" w:color="auto" w:fill="auto"/>
          </w:tcPr>
          <w:p w14:paraId="2F9E01DA" w14:textId="77777777" w:rsidR="00FA61C6" w:rsidRPr="00E3491B" w:rsidRDefault="00FA61C6" w:rsidP="008D5184">
            <w:pPr>
              <w:numPr>
                <w:ilvl w:val="0"/>
                <w:numId w:val="59"/>
              </w:numPr>
              <w:spacing w:after="100" w:afterAutospacing="1"/>
              <w:rPr>
                <w:rFonts w:eastAsia="Calibri"/>
                <w:rtl/>
              </w:rPr>
            </w:pPr>
            <w:r>
              <w:rPr>
                <w:rFonts w:eastAsia="Calibri" w:hint="cs"/>
                <w:rtl/>
              </w:rPr>
              <w:t>שוטף כוסות</w:t>
            </w:r>
          </w:p>
        </w:tc>
        <w:tc>
          <w:tcPr>
            <w:tcW w:w="1777" w:type="dxa"/>
            <w:vMerge/>
            <w:shd w:val="clear" w:color="auto" w:fill="auto"/>
          </w:tcPr>
          <w:p w14:paraId="5BB9E2A2" w14:textId="77777777" w:rsidR="00FA61C6" w:rsidRPr="00E3491B" w:rsidRDefault="00FA61C6" w:rsidP="00594390">
            <w:pPr>
              <w:spacing w:after="100" w:afterAutospacing="1"/>
              <w:rPr>
                <w:rFonts w:eastAsia="Calibri"/>
                <w:rtl/>
              </w:rPr>
            </w:pPr>
          </w:p>
        </w:tc>
      </w:tr>
      <w:tr w:rsidR="00FA61C6" w14:paraId="1BF46C5D" w14:textId="77777777" w:rsidTr="00594390">
        <w:tc>
          <w:tcPr>
            <w:tcW w:w="574" w:type="dxa"/>
            <w:vMerge/>
            <w:shd w:val="clear" w:color="auto" w:fill="auto"/>
          </w:tcPr>
          <w:p w14:paraId="5A91FA10" w14:textId="77777777" w:rsidR="00FA61C6" w:rsidRPr="00E3491B" w:rsidRDefault="00FA61C6" w:rsidP="00594390">
            <w:pPr>
              <w:spacing w:after="100" w:afterAutospacing="1"/>
              <w:rPr>
                <w:rFonts w:eastAsia="Calibri"/>
                <w:rtl/>
              </w:rPr>
            </w:pPr>
          </w:p>
        </w:tc>
        <w:tc>
          <w:tcPr>
            <w:tcW w:w="3492" w:type="dxa"/>
            <w:vMerge/>
            <w:shd w:val="clear" w:color="auto" w:fill="auto"/>
          </w:tcPr>
          <w:p w14:paraId="2D332F66" w14:textId="77777777" w:rsidR="00FA61C6" w:rsidRPr="00E3491B" w:rsidRDefault="00FA61C6" w:rsidP="00594390">
            <w:pPr>
              <w:spacing w:after="100" w:afterAutospacing="1"/>
              <w:rPr>
                <w:rFonts w:eastAsia="Calibri"/>
                <w:rtl/>
              </w:rPr>
            </w:pPr>
          </w:p>
        </w:tc>
        <w:tc>
          <w:tcPr>
            <w:tcW w:w="3887" w:type="dxa"/>
            <w:shd w:val="clear" w:color="auto" w:fill="auto"/>
          </w:tcPr>
          <w:p w14:paraId="1FAE3200" w14:textId="77777777" w:rsidR="00FA61C6" w:rsidRPr="00E3491B" w:rsidRDefault="00FA61C6" w:rsidP="008D5184">
            <w:pPr>
              <w:numPr>
                <w:ilvl w:val="0"/>
                <w:numId w:val="59"/>
              </w:numPr>
              <w:spacing w:after="100" w:afterAutospacing="1"/>
              <w:rPr>
                <w:rFonts w:eastAsia="Calibri"/>
                <w:rtl/>
              </w:rPr>
            </w:pPr>
            <w:r>
              <w:rPr>
                <w:rFonts w:eastAsia="Calibri" w:hint="cs"/>
                <w:rtl/>
              </w:rPr>
              <w:t>מכונת אספרסו</w:t>
            </w:r>
          </w:p>
        </w:tc>
        <w:tc>
          <w:tcPr>
            <w:tcW w:w="1777" w:type="dxa"/>
            <w:vMerge/>
            <w:shd w:val="clear" w:color="auto" w:fill="auto"/>
          </w:tcPr>
          <w:p w14:paraId="78C0EA96" w14:textId="77777777" w:rsidR="00FA61C6" w:rsidRPr="00E3491B" w:rsidRDefault="00FA61C6" w:rsidP="00594390">
            <w:pPr>
              <w:spacing w:after="100" w:afterAutospacing="1"/>
              <w:rPr>
                <w:rFonts w:eastAsia="Calibri"/>
                <w:rtl/>
              </w:rPr>
            </w:pPr>
          </w:p>
        </w:tc>
      </w:tr>
      <w:tr w:rsidR="00FA61C6" w14:paraId="1CCDFB90" w14:textId="77777777" w:rsidTr="00594390">
        <w:tc>
          <w:tcPr>
            <w:tcW w:w="574" w:type="dxa"/>
            <w:shd w:val="clear" w:color="auto" w:fill="auto"/>
          </w:tcPr>
          <w:p w14:paraId="0AEDE69C" w14:textId="77777777" w:rsidR="00FA61C6" w:rsidRPr="00E3491B" w:rsidRDefault="00FA61C6" w:rsidP="00594390">
            <w:pPr>
              <w:spacing w:after="100" w:afterAutospacing="1"/>
              <w:rPr>
                <w:rFonts w:eastAsia="Calibri"/>
                <w:rtl/>
              </w:rPr>
            </w:pPr>
            <w:r>
              <w:rPr>
                <w:rFonts w:eastAsia="Calibri" w:hint="cs"/>
                <w:rtl/>
              </w:rPr>
              <w:t>22</w:t>
            </w:r>
          </w:p>
        </w:tc>
        <w:tc>
          <w:tcPr>
            <w:tcW w:w="3492" w:type="dxa"/>
            <w:shd w:val="clear" w:color="auto" w:fill="auto"/>
          </w:tcPr>
          <w:p w14:paraId="63B49256" w14:textId="77777777" w:rsidR="00FA61C6" w:rsidRPr="00E3491B" w:rsidRDefault="00FA61C6" w:rsidP="00594390">
            <w:pPr>
              <w:spacing w:after="100" w:afterAutospacing="1"/>
              <w:rPr>
                <w:rFonts w:eastAsia="Calibri"/>
                <w:rtl/>
              </w:rPr>
            </w:pPr>
            <w:r>
              <w:rPr>
                <w:rFonts w:eastAsia="Calibri" w:hint="cs"/>
                <w:rtl/>
              </w:rPr>
              <w:t>ארכיבים ממודרים</w:t>
            </w:r>
          </w:p>
        </w:tc>
        <w:tc>
          <w:tcPr>
            <w:tcW w:w="3887" w:type="dxa"/>
            <w:shd w:val="clear" w:color="auto" w:fill="auto"/>
          </w:tcPr>
          <w:p w14:paraId="215ED8C4" w14:textId="77777777" w:rsidR="00FA61C6" w:rsidRDefault="00FA61C6" w:rsidP="00594390">
            <w:pPr>
              <w:spacing w:after="100" w:afterAutospacing="1"/>
              <w:ind w:left="720"/>
              <w:rPr>
                <w:rFonts w:eastAsia="Calibri"/>
                <w:rtl/>
              </w:rPr>
            </w:pPr>
            <w:r>
              <w:rPr>
                <w:rFonts w:eastAsia="Calibri" w:hint="cs"/>
                <w:rtl/>
              </w:rPr>
              <w:t xml:space="preserve">החומר יארז ע"י עובדי משרד המשפטים או ע"י עובדי הספק בעלי סיווג מתאים. העברה מהמתקן לאתר החדש למקום ממודר  יבוצע באמצעות רכב מסווג שילוו ע"י רכב של משרד המשפטים, ברכב המסווג יהיה נציג של משרד המשפטים. </w:t>
            </w:r>
          </w:p>
        </w:tc>
        <w:tc>
          <w:tcPr>
            <w:tcW w:w="1777" w:type="dxa"/>
            <w:shd w:val="clear" w:color="auto" w:fill="auto"/>
          </w:tcPr>
          <w:p w14:paraId="4EAEA3C7" w14:textId="77777777" w:rsidR="00FA61C6" w:rsidRPr="00E3491B" w:rsidRDefault="00FA61C6" w:rsidP="00594390">
            <w:pPr>
              <w:spacing w:after="100" w:afterAutospacing="1"/>
              <w:rPr>
                <w:rFonts w:eastAsia="Calibri"/>
                <w:rtl/>
              </w:rPr>
            </w:pPr>
            <w:r>
              <w:rPr>
                <w:rFonts w:eastAsia="Calibri" w:hint="cs"/>
                <w:rtl/>
              </w:rPr>
              <w:t>10</w:t>
            </w:r>
          </w:p>
        </w:tc>
      </w:tr>
    </w:tbl>
    <w:p w14:paraId="253876DD" w14:textId="77777777" w:rsidR="00FA61C6" w:rsidRDefault="00FA61C6" w:rsidP="00FA61C6">
      <w:pPr>
        <w:spacing w:after="100" w:afterAutospacing="1"/>
        <w:rPr>
          <w:rFonts w:eastAsia="Calibri"/>
          <w:rtl/>
        </w:rPr>
      </w:pPr>
    </w:p>
    <w:p w14:paraId="0234D4EE" w14:textId="77777777" w:rsidR="00FA61C6" w:rsidRDefault="00FA61C6" w:rsidP="00FA61C6">
      <w:pPr>
        <w:spacing w:after="100" w:afterAutospacing="1"/>
        <w:rPr>
          <w:rFonts w:eastAsia="Calibri"/>
          <w:rtl/>
        </w:rPr>
      </w:pPr>
    </w:p>
    <w:p w14:paraId="3FD95D5E" w14:textId="77777777" w:rsidR="00FA61C6" w:rsidRDefault="00FA61C6" w:rsidP="00FA61C6">
      <w:pPr>
        <w:spacing w:after="100" w:afterAutospacing="1"/>
        <w:rPr>
          <w:rFonts w:eastAsia="Calibri"/>
          <w:rtl/>
        </w:rPr>
      </w:pPr>
    </w:p>
    <w:p w14:paraId="10DFADC1" w14:textId="77777777" w:rsidR="00FA61C6" w:rsidRDefault="00FA61C6" w:rsidP="00FA61C6">
      <w:pPr>
        <w:spacing w:after="100" w:afterAutospacing="1"/>
        <w:rPr>
          <w:rFonts w:eastAsia="Calibri"/>
          <w:rtl/>
        </w:rPr>
      </w:pPr>
    </w:p>
    <w:p w14:paraId="70197DFB" w14:textId="77777777" w:rsidR="00FA61C6" w:rsidRDefault="00FA61C6" w:rsidP="00FA61C6">
      <w:pPr>
        <w:spacing w:after="100" w:afterAutospacing="1"/>
        <w:rPr>
          <w:rFonts w:eastAsia="Calibri"/>
          <w:rtl/>
        </w:rPr>
      </w:pPr>
    </w:p>
    <w:p w14:paraId="1D030138" w14:textId="77777777" w:rsidR="00FA61C6" w:rsidRDefault="00FA61C6" w:rsidP="00FA61C6">
      <w:pPr>
        <w:spacing w:after="100" w:afterAutospacing="1"/>
        <w:rPr>
          <w:rFonts w:eastAsia="Calibri"/>
          <w:rtl/>
        </w:rPr>
      </w:pPr>
    </w:p>
    <w:p w14:paraId="17527EB6" w14:textId="77777777" w:rsidR="00FA61C6" w:rsidRDefault="00FA61C6" w:rsidP="00FA61C6">
      <w:pPr>
        <w:spacing w:after="100" w:afterAutospacing="1"/>
        <w:rPr>
          <w:rFonts w:eastAsia="Calibri"/>
          <w:rtl/>
        </w:rPr>
      </w:pPr>
    </w:p>
    <w:p w14:paraId="52D3DCE4" w14:textId="77777777" w:rsidR="00FA61C6" w:rsidRDefault="00FA61C6" w:rsidP="00FA61C6">
      <w:pPr>
        <w:spacing w:after="100" w:afterAutospacing="1"/>
        <w:rPr>
          <w:rFonts w:eastAsia="Calibri"/>
          <w:rtl/>
        </w:rPr>
      </w:pPr>
    </w:p>
    <w:p w14:paraId="24CDE953" w14:textId="77777777" w:rsidR="00FA61C6" w:rsidRDefault="00FA61C6" w:rsidP="00FA61C6">
      <w:pPr>
        <w:spacing w:after="100" w:afterAutospacing="1"/>
        <w:rPr>
          <w:rFonts w:eastAsia="Calibri"/>
          <w:rtl/>
        </w:rPr>
      </w:pPr>
    </w:p>
    <w:p w14:paraId="0A7CEE78" w14:textId="77777777" w:rsidR="00FA61C6" w:rsidRDefault="00FA61C6" w:rsidP="00FA61C6">
      <w:pPr>
        <w:spacing w:after="100" w:afterAutospacing="1"/>
        <w:rPr>
          <w:rFonts w:eastAsia="Calibri"/>
          <w:rtl/>
        </w:rPr>
      </w:pPr>
    </w:p>
    <w:p w14:paraId="75D538D9" w14:textId="77777777" w:rsidR="00FA61C6" w:rsidRDefault="00FA61C6" w:rsidP="00FA61C6">
      <w:pPr>
        <w:spacing w:after="100" w:afterAutospacing="1"/>
        <w:rPr>
          <w:rFonts w:eastAsia="Calibri"/>
          <w:rtl/>
        </w:rPr>
      </w:pPr>
    </w:p>
    <w:p w14:paraId="0FF2D312" w14:textId="77777777" w:rsidR="00FA61C6" w:rsidRDefault="00FA61C6" w:rsidP="00FA61C6">
      <w:pPr>
        <w:spacing w:after="100" w:afterAutospacing="1"/>
        <w:rPr>
          <w:rFonts w:eastAsia="Calibri"/>
          <w:rtl/>
        </w:rPr>
      </w:pPr>
    </w:p>
    <w:p w14:paraId="474170F1" w14:textId="77777777" w:rsidR="00140C7D" w:rsidRDefault="00140C7D">
      <w:pPr>
        <w:bidi w:val="0"/>
        <w:spacing w:line="240" w:lineRule="auto"/>
        <w:jc w:val="left"/>
        <w:rPr>
          <w:rFonts w:eastAsia="Calibri"/>
          <w:b/>
          <w:bCs/>
          <w:u w:val="single"/>
          <w:rtl/>
        </w:rPr>
      </w:pPr>
      <w:r>
        <w:rPr>
          <w:rFonts w:eastAsia="Calibri"/>
          <w:b/>
          <w:bCs/>
          <w:u w:val="single"/>
          <w:rtl/>
        </w:rPr>
        <w:br w:type="page"/>
      </w:r>
    </w:p>
    <w:p w14:paraId="7198254A" w14:textId="18AE5264" w:rsidR="00FA61C6" w:rsidRPr="003F6407" w:rsidRDefault="00FA61C6" w:rsidP="00FA61C6">
      <w:pPr>
        <w:spacing w:after="100" w:afterAutospacing="1"/>
        <w:jc w:val="center"/>
        <w:rPr>
          <w:rFonts w:eastAsia="Calibri"/>
          <w:b/>
          <w:bCs/>
          <w:u w:val="single"/>
        </w:rPr>
      </w:pPr>
      <w:r w:rsidRPr="003F6407">
        <w:rPr>
          <w:rFonts w:eastAsia="Calibri" w:hint="cs"/>
          <w:b/>
          <w:bCs/>
          <w:u w:val="single"/>
          <w:rtl/>
        </w:rPr>
        <w:lastRenderedPageBreak/>
        <w:t>נספח</w:t>
      </w:r>
      <w:r w:rsidR="00140C7D">
        <w:rPr>
          <w:rFonts w:eastAsia="Calibri" w:hint="cs"/>
          <w:b/>
          <w:bCs/>
          <w:u w:val="single"/>
          <w:rtl/>
        </w:rPr>
        <w:t xml:space="preserve"> למפרט השירותים - </w:t>
      </w:r>
      <w:r w:rsidRPr="003F6407">
        <w:rPr>
          <w:rFonts w:eastAsia="Calibri" w:hint="cs"/>
          <w:b/>
          <w:bCs/>
          <w:u w:val="single"/>
          <w:rtl/>
        </w:rPr>
        <w:t xml:space="preserve"> ציוד </w:t>
      </w:r>
      <w:r>
        <w:rPr>
          <w:rFonts w:eastAsia="Calibri" w:hint="cs"/>
          <w:b/>
          <w:bCs/>
          <w:u w:val="single"/>
          <w:rtl/>
        </w:rPr>
        <w:t xml:space="preserve">שקיים בבניינים אך לא </w:t>
      </w:r>
      <w:r w:rsidRPr="003F6407">
        <w:rPr>
          <w:rFonts w:eastAsia="Calibri" w:hint="cs"/>
          <w:b/>
          <w:bCs/>
          <w:u w:val="single"/>
          <w:rtl/>
        </w:rPr>
        <w:t>מועבר - (הערכה בלבד)</w:t>
      </w:r>
    </w:p>
    <w:p w14:paraId="74DB7A38" w14:textId="77777777" w:rsidR="00FA61C6" w:rsidRPr="003F6407" w:rsidRDefault="00FA61C6" w:rsidP="00FA61C6">
      <w:pPr>
        <w:spacing w:after="100" w:afterAutospacing="1"/>
        <w:rPr>
          <w:rFonts w:eastAsia="Calibri"/>
          <w:rtl/>
        </w:rPr>
      </w:pPr>
    </w:p>
    <w:p w14:paraId="22ECBDBE" w14:textId="729B93E0" w:rsidR="00FA61C6" w:rsidRPr="00DC3D48" w:rsidRDefault="00FA61C6" w:rsidP="00FA61C6">
      <w:pPr>
        <w:spacing w:after="100" w:afterAutospacing="1"/>
        <w:rPr>
          <w:rFonts w:eastAsia="Calibri"/>
          <w:u w:val="single"/>
        </w:rPr>
      </w:pPr>
      <w:r>
        <w:rPr>
          <w:rFonts w:eastAsia="Calibri" w:hint="cs"/>
          <w:rtl/>
        </w:rPr>
        <w:t xml:space="preserve"> </w:t>
      </w:r>
      <w:r w:rsidRPr="00DC3D48">
        <w:rPr>
          <w:rFonts w:eastAsia="Calibri" w:hint="cs"/>
          <w:u w:val="single"/>
          <w:rtl/>
        </w:rPr>
        <w:t>להלן התכולה שלא כלולה במעבר</w:t>
      </w:r>
      <w:r>
        <w:rPr>
          <w:rFonts w:eastAsia="Calibri" w:hint="cs"/>
          <w:u w:val="single"/>
          <w:rtl/>
        </w:rPr>
        <w:t xml:space="preserve"> </w:t>
      </w:r>
      <w:r w:rsidRPr="00AF4F7F">
        <w:rPr>
          <w:rtl/>
        </w:rPr>
        <w:t>(</w:t>
      </w:r>
      <w:r w:rsidRPr="00AF4F7F">
        <w:rPr>
          <w:b/>
          <w:bCs/>
          <w:u w:val="single"/>
          <w:rtl/>
        </w:rPr>
        <w:t>למעט חריגים</w:t>
      </w:r>
      <w:r>
        <w:rPr>
          <w:rFonts w:hint="cs"/>
          <w:rtl/>
        </w:rPr>
        <w:t xml:space="preserve"> שיתכן וי</w:t>
      </w:r>
      <w:r w:rsidR="00140C7D">
        <w:rPr>
          <w:rFonts w:hint="cs"/>
          <w:rtl/>
        </w:rPr>
        <w:t>י</w:t>
      </w:r>
      <w:r>
        <w:rPr>
          <w:rFonts w:hint="cs"/>
          <w:rtl/>
        </w:rPr>
        <w:t>דרש להעביר לבניין החדש</w:t>
      </w:r>
      <w:r w:rsidRPr="00AF4F7F">
        <w:rPr>
          <w:rtl/>
        </w:rPr>
        <w:t>)</w:t>
      </w:r>
      <w:r w:rsidRPr="00140C7D">
        <w:rPr>
          <w:rFonts w:eastAsia="Calibri" w:hint="cs"/>
          <w:rtl/>
        </w:rPr>
        <w:t>:</w:t>
      </w:r>
    </w:p>
    <w:tbl>
      <w:tblPr>
        <w:tblStyle w:val="af8"/>
        <w:bidiVisual/>
        <w:tblW w:w="0" w:type="auto"/>
        <w:tblInd w:w="622" w:type="dxa"/>
        <w:tblLook w:val="04A0" w:firstRow="1" w:lastRow="0" w:firstColumn="1" w:lastColumn="0" w:noHBand="0" w:noVBand="1"/>
      </w:tblPr>
      <w:tblGrid>
        <w:gridCol w:w="7997"/>
      </w:tblGrid>
      <w:tr w:rsidR="00FA61C6" w:rsidRPr="00AF4F7F" w14:paraId="4D53D22B" w14:textId="77777777" w:rsidTr="00594390">
        <w:trPr>
          <w:trHeight w:val="276"/>
        </w:trPr>
        <w:tc>
          <w:tcPr>
            <w:tcW w:w="7997" w:type="dxa"/>
            <w:noWrap/>
            <w:hideMark/>
          </w:tcPr>
          <w:p w14:paraId="6F37DE30" w14:textId="77777777" w:rsidR="00FA61C6" w:rsidRPr="00AF4F7F" w:rsidRDefault="00FA61C6" w:rsidP="00594390">
            <w:pPr>
              <w:rPr>
                <w:rtl/>
              </w:rPr>
            </w:pPr>
            <w:r w:rsidRPr="00AF4F7F">
              <w:rPr>
                <w:rtl/>
              </w:rPr>
              <w:t>שולחנות</w:t>
            </w:r>
          </w:p>
        </w:tc>
      </w:tr>
      <w:tr w:rsidR="00FA61C6" w:rsidRPr="00AF4F7F" w14:paraId="182A7E5D" w14:textId="77777777" w:rsidTr="00594390">
        <w:trPr>
          <w:trHeight w:val="276"/>
        </w:trPr>
        <w:tc>
          <w:tcPr>
            <w:tcW w:w="7997" w:type="dxa"/>
            <w:noWrap/>
            <w:hideMark/>
          </w:tcPr>
          <w:p w14:paraId="23B2A9D8" w14:textId="77777777" w:rsidR="00FA61C6" w:rsidRPr="00AF4F7F" w:rsidRDefault="00FA61C6" w:rsidP="00594390">
            <w:pPr>
              <w:rPr>
                <w:rtl/>
              </w:rPr>
            </w:pPr>
            <w:r w:rsidRPr="00AF4F7F">
              <w:rPr>
                <w:rtl/>
              </w:rPr>
              <w:t>כיסאות</w:t>
            </w:r>
          </w:p>
        </w:tc>
      </w:tr>
      <w:tr w:rsidR="00FA61C6" w:rsidRPr="00AF4F7F" w14:paraId="46C58E0F" w14:textId="77777777" w:rsidTr="00594390">
        <w:trPr>
          <w:trHeight w:val="276"/>
        </w:trPr>
        <w:tc>
          <w:tcPr>
            <w:tcW w:w="7997" w:type="dxa"/>
            <w:noWrap/>
            <w:hideMark/>
          </w:tcPr>
          <w:p w14:paraId="313E86C9" w14:textId="77777777" w:rsidR="00FA61C6" w:rsidRPr="00AF4F7F" w:rsidRDefault="00FA61C6" w:rsidP="00594390">
            <w:pPr>
              <w:rPr>
                <w:rtl/>
              </w:rPr>
            </w:pPr>
            <w:r w:rsidRPr="00AF4F7F">
              <w:rPr>
                <w:rtl/>
              </w:rPr>
              <w:t>ארונות מכל הסוגים</w:t>
            </w:r>
          </w:p>
        </w:tc>
      </w:tr>
      <w:tr w:rsidR="00FA61C6" w:rsidRPr="00AF4F7F" w14:paraId="084E11CD" w14:textId="77777777" w:rsidTr="00594390">
        <w:trPr>
          <w:trHeight w:val="276"/>
        </w:trPr>
        <w:tc>
          <w:tcPr>
            <w:tcW w:w="7997" w:type="dxa"/>
            <w:noWrap/>
            <w:hideMark/>
          </w:tcPr>
          <w:p w14:paraId="23E7A267" w14:textId="77777777" w:rsidR="00FA61C6" w:rsidRPr="00AF4F7F" w:rsidRDefault="00FA61C6" w:rsidP="00594390">
            <w:pPr>
              <w:rPr>
                <w:rtl/>
              </w:rPr>
            </w:pPr>
            <w:r w:rsidRPr="00AF4F7F">
              <w:rPr>
                <w:rtl/>
              </w:rPr>
              <w:t>שידות</w:t>
            </w:r>
          </w:p>
        </w:tc>
      </w:tr>
      <w:tr w:rsidR="00FA61C6" w:rsidRPr="00AF4F7F" w14:paraId="455D952B" w14:textId="77777777" w:rsidTr="00594390">
        <w:trPr>
          <w:trHeight w:val="276"/>
        </w:trPr>
        <w:tc>
          <w:tcPr>
            <w:tcW w:w="7997" w:type="dxa"/>
            <w:noWrap/>
            <w:hideMark/>
          </w:tcPr>
          <w:p w14:paraId="360DAAC8" w14:textId="77777777" w:rsidR="00FA61C6" w:rsidRPr="00AF4F7F" w:rsidRDefault="00FA61C6" w:rsidP="00594390">
            <w:pPr>
              <w:rPr>
                <w:rtl/>
              </w:rPr>
            </w:pPr>
            <w:r w:rsidRPr="00AF4F7F">
              <w:rPr>
                <w:rtl/>
              </w:rPr>
              <w:t>וילונות</w:t>
            </w:r>
          </w:p>
        </w:tc>
      </w:tr>
      <w:tr w:rsidR="00FA61C6" w:rsidRPr="00AF4F7F" w14:paraId="092AA09C" w14:textId="77777777" w:rsidTr="00594390">
        <w:trPr>
          <w:trHeight w:val="276"/>
        </w:trPr>
        <w:tc>
          <w:tcPr>
            <w:tcW w:w="7997" w:type="dxa"/>
            <w:noWrap/>
            <w:hideMark/>
          </w:tcPr>
          <w:p w14:paraId="32307CA5" w14:textId="77777777" w:rsidR="00FA61C6" w:rsidRPr="00AF4F7F" w:rsidRDefault="00FA61C6" w:rsidP="00594390">
            <w:pPr>
              <w:rPr>
                <w:rtl/>
              </w:rPr>
            </w:pPr>
            <w:r w:rsidRPr="00AF4F7F">
              <w:rPr>
                <w:rtl/>
              </w:rPr>
              <w:t>ציוד חשמלי למטבחים (מקררים, טוסטר, מיקרוגל וכו')</w:t>
            </w:r>
          </w:p>
        </w:tc>
      </w:tr>
      <w:tr w:rsidR="00FA61C6" w:rsidRPr="00AF4F7F" w14:paraId="5B8135B3" w14:textId="77777777" w:rsidTr="00594390">
        <w:trPr>
          <w:trHeight w:val="276"/>
        </w:trPr>
        <w:tc>
          <w:tcPr>
            <w:tcW w:w="7997" w:type="dxa"/>
            <w:noWrap/>
            <w:hideMark/>
          </w:tcPr>
          <w:p w14:paraId="43602BE8" w14:textId="77777777" w:rsidR="00FA61C6" w:rsidRPr="00AF4F7F" w:rsidRDefault="00FA61C6" w:rsidP="00594390">
            <w:pPr>
              <w:rPr>
                <w:rtl/>
              </w:rPr>
            </w:pPr>
            <w:r w:rsidRPr="00AF4F7F">
              <w:rPr>
                <w:rtl/>
              </w:rPr>
              <w:t>לוחות</w:t>
            </w:r>
          </w:p>
        </w:tc>
      </w:tr>
      <w:tr w:rsidR="00FA61C6" w:rsidRPr="00AF4F7F" w14:paraId="28537A0A" w14:textId="77777777" w:rsidTr="00594390">
        <w:trPr>
          <w:trHeight w:val="276"/>
        </w:trPr>
        <w:tc>
          <w:tcPr>
            <w:tcW w:w="7997" w:type="dxa"/>
            <w:noWrap/>
            <w:hideMark/>
          </w:tcPr>
          <w:p w14:paraId="06F60CBE" w14:textId="77777777" w:rsidR="00FA61C6" w:rsidRPr="00AF4F7F" w:rsidRDefault="00FA61C6" w:rsidP="00594390">
            <w:pPr>
              <w:rPr>
                <w:rtl/>
              </w:rPr>
            </w:pPr>
            <w:r w:rsidRPr="00AF4F7F">
              <w:rPr>
                <w:rtl/>
              </w:rPr>
              <w:t>ציוד אבטחה ובטחון (מגנוממטר, מצלמות וכו')</w:t>
            </w:r>
          </w:p>
        </w:tc>
      </w:tr>
      <w:tr w:rsidR="00FA61C6" w:rsidRPr="00AF4F7F" w14:paraId="5F9B6479" w14:textId="77777777" w:rsidTr="00594390">
        <w:trPr>
          <w:trHeight w:val="276"/>
        </w:trPr>
        <w:tc>
          <w:tcPr>
            <w:tcW w:w="7997" w:type="dxa"/>
            <w:noWrap/>
          </w:tcPr>
          <w:p w14:paraId="257DA122" w14:textId="77777777" w:rsidR="00FA61C6" w:rsidRPr="00AF4F7F" w:rsidRDefault="00FA61C6" w:rsidP="00594390">
            <w:pPr>
              <w:rPr>
                <w:rtl/>
              </w:rPr>
            </w:pPr>
            <w:r>
              <w:rPr>
                <w:rFonts w:hint="cs"/>
                <w:rtl/>
              </w:rPr>
              <w:t>מזגנים</w:t>
            </w:r>
          </w:p>
        </w:tc>
      </w:tr>
    </w:tbl>
    <w:p w14:paraId="676A6EF7" w14:textId="77777777" w:rsidR="00FA61C6" w:rsidRPr="00EC73EE" w:rsidRDefault="00FA61C6" w:rsidP="00FA61C6">
      <w:pPr>
        <w:spacing w:after="100" w:afterAutospacing="1"/>
        <w:jc w:val="center"/>
        <w:rPr>
          <w:rFonts w:eastAsia="Calibri"/>
          <w:b/>
          <w:bCs/>
          <w:u w:val="single"/>
          <w:rtl/>
        </w:rPr>
      </w:pPr>
    </w:p>
    <w:p w14:paraId="637610B9" w14:textId="77777777" w:rsidR="00CE34B2" w:rsidRDefault="003A443C" w:rsidP="00973B94">
      <w:pPr>
        <w:keepNext/>
        <w:keepLines/>
        <w:bidi w:val="0"/>
        <w:spacing w:line="240" w:lineRule="auto"/>
        <w:jc w:val="left"/>
        <w:rPr>
          <w:rFonts w:eastAsia="Calibri" w:cstheme="minorHAnsi"/>
          <w:lang w:eastAsia="he-IL"/>
        </w:rPr>
      </w:pPr>
      <w:bookmarkStart w:id="254" w:name="_Ref239740859"/>
      <w:bookmarkStart w:id="255" w:name="_Toc239746868"/>
      <w:bookmarkStart w:id="256" w:name="_Toc308382941"/>
      <w:bookmarkStart w:id="257" w:name="_Toc384724830"/>
      <w:bookmarkEnd w:id="31"/>
      <w:bookmarkEnd w:id="32"/>
      <w:r>
        <w:rPr>
          <w:rFonts w:eastAsia="Calibri" w:cstheme="minorHAnsi"/>
          <w:rtl/>
          <w:lang w:eastAsia="he-IL"/>
        </w:rPr>
        <w:br w:type="page"/>
      </w:r>
    </w:p>
    <w:p w14:paraId="5FEE5F11" w14:textId="0043C5BF" w:rsidR="00435808" w:rsidRDefault="00435808" w:rsidP="00973B94">
      <w:pPr>
        <w:pStyle w:val="14"/>
        <w:widowControl w:val="0"/>
        <w:numPr>
          <w:ilvl w:val="0"/>
          <w:numId w:val="0"/>
        </w:numPr>
        <w:jc w:val="center"/>
        <w:rPr>
          <w:rtl/>
        </w:rPr>
      </w:pPr>
      <w:bookmarkStart w:id="258" w:name="_Toc159309875"/>
      <w:bookmarkStart w:id="259" w:name="_Toc149640746"/>
      <w:bookmarkEnd w:id="254"/>
      <w:bookmarkEnd w:id="255"/>
      <w:bookmarkEnd w:id="256"/>
      <w:bookmarkEnd w:id="257"/>
      <w:r>
        <w:rPr>
          <w:rFonts w:hint="cs"/>
          <w:rtl/>
        </w:rPr>
        <w:lastRenderedPageBreak/>
        <w:t>נספח תכנית מעליות</w:t>
      </w:r>
      <w:bookmarkEnd w:id="258"/>
    </w:p>
    <w:p w14:paraId="5598B4B9" w14:textId="585A1FDB" w:rsidR="00435808" w:rsidRPr="00435808" w:rsidRDefault="00435808" w:rsidP="00CD0C67">
      <w:pPr>
        <w:rPr>
          <w:rtl/>
        </w:rPr>
      </w:pPr>
      <w:r w:rsidRPr="00CD0C67">
        <w:rPr>
          <w:noProof/>
        </w:rPr>
        <w:drawing>
          <wp:inline distT="0" distB="0" distL="0" distR="0" wp14:anchorId="1484E688" wp14:editId="738DCE35">
            <wp:extent cx="5529842" cy="7880350"/>
            <wp:effectExtent l="0" t="0" r="0" b="6350"/>
            <wp:docPr id="1999206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064" name=""/>
                    <pic:cNvPicPr/>
                  </pic:nvPicPr>
                  <pic:blipFill>
                    <a:blip r:embed="rId14"/>
                    <a:stretch>
                      <a:fillRect/>
                    </a:stretch>
                  </pic:blipFill>
                  <pic:spPr>
                    <a:xfrm>
                      <a:off x="0" y="0"/>
                      <a:ext cx="5531008" cy="7882012"/>
                    </a:xfrm>
                    <a:prstGeom prst="rect">
                      <a:avLst/>
                    </a:prstGeom>
                  </pic:spPr>
                </pic:pic>
              </a:graphicData>
            </a:graphic>
          </wp:inline>
        </w:drawing>
      </w:r>
    </w:p>
    <w:p w14:paraId="2BEC79AB" w14:textId="7226E5A5" w:rsidR="00435808" w:rsidRDefault="00435808" w:rsidP="00973B94">
      <w:pPr>
        <w:pStyle w:val="14"/>
        <w:widowControl w:val="0"/>
        <w:numPr>
          <w:ilvl w:val="0"/>
          <w:numId w:val="0"/>
        </w:numPr>
        <w:jc w:val="center"/>
        <w:rPr>
          <w:rtl/>
        </w:rPr>
      </w:pPr>
      <w:bookmarkStart w:id="260" w:name="_Toc159309876"/>
      <w:r>
        <w:rPr>
          <w:rFonts w:hint="cs"/>
          <w:rtl/>
        </w:rPr>
        <w:lastRenderedPageBreak/>
        <w:t>נספח סקיצה תנועה משרדים חדשים</w:t>
      </w:r>
      <w:bookmarkEnd w:id="260"/>
    </w:p>
    <w:p w14:paraId="5142F895" w14:textId="77777777" w:rsidR="00435808" w:rsidRDefault="00435808" w:rsidP="00CD0C67">
      <w:pPr>
        <w:jc w:val="center"/>
        <w:rPr>
          <w:rtl/>
        </w:rPr>
      </w:pPr>
      <w:bookmarkStart w:id="261" w:name="_Toc152967749"/>
      <w:r w:rsidRPr="00CD0C67">
        <w:rPr>
          <w:noProof/>
        </w:rPr>
        <w:drawing>
          <wp:inline distT="0" distB="0" distL="0" distR="0" wp14:anchorId="060E8AE1" wp14:editId="4E170576">
            <wp:extent cx="5939790" cy="4787900"/>
            <wp:effectExtent l="0" t="0" r="3810" b="0"/>
            <wp:docPr id="210572319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רפיקה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787900"/>
                    </a:xfrm>
                    <a:prstGeom prst="rect">
                      <a:avLst/>
                    </a:prstGeom>
                    <a:noFill/>
                    <a:ln>
                      <a:noFill/>
                    </a:ln>
                  </pic:spPr>
                </pic:pic>
              </a:graphicData>
            </a:graphic>
          </wp:inline>
        </w:drawing>
      </w:r>
      <w:bookmarkEnd w:id="261"/>
    </w:p>
    <w:p w14:paraId="0A7F8A4D" w14:textId="0A86A19C" w:rsidR="00435808" w:rsidRPr="00435808" w:rsidRDefault="00435808" w:rsidP="00435808">
      <w:pPr>
        <w:spacing w:line="240" w:lineRule="auto"/>
        <w:rPr>
          <w:rFonts w:ascii="Times New (W1)" w:hAnsi="Times New (W1)"/>
          <w:b/>
          <w:szCs w:val="28"/>
        </w:rPr>
      </w:pPr>
      <w:r w:rsidRPr="00435808">
        <w:rPr>
          <w:rFonts w:ascii="Times New (W1)" w:hAnsi="Times New (W1)"/>
          <w:b/>
          <w:szCs w:val="28"/>
          <w:rtl/>
        </w:rPr>
        <w:t>רוחב המסדרון</w:t>
      </w:r>
      <w:r w:rsidRPr="00435808">
        <w:rPr>
          <w:rFonts w:ascii="Times New (W1)" w:hAnsi="Times New (W1)" w:hint="cs"/>
          <w:b/>
          <w:szCs w:val="28"/>
          <w:rtl/>
        </w:rPr>
        <w:t>:</w:t>
      </w:r>
      <w:r w:rsidRPr="00435808">
        <w:rPr>
          <w:rFonts w:ascii="Times New (W1)" w:hAnsi="Times New (W1)"/>
          <w:b/>
          <w:szCs w:val="28"/>
          <w:rtl/>
        </w:rPr>
        <w:t xml:space="preserve"> 180 ס"מ.</w:t>
      </w:r>
    </w:p>
    <w:p w14:paraId="674469DB" w14:textId="77777777" w:rsidR="00435808" w:rsidRPr="00435808" w:rsidRDefault="00435808" w:rsidP="00435808">
      <w:pPr>
        <w:spacing w:line="240" w:lineRule="auto"/>
        <w:rPr>
          <w:rFonts w:ascii="Times New (W1)" w:hAnsi="Times New (W1)"/>
          <w:b/>
          <w:szCs w:val="28"/>
        </w:rPr>
      </w:pPr>
      <w:r w:rsidRPr="00435808">
        <w:rPr>
          <w:rFonts w:ascii="Times New (W1)" w:hAnsi="Times New (W1)"/>
          <w:b/>
          <w:szCs w:val="28"/>
          <w:rtl/>
        </w:rPr>
        <w:t>דלתות המחסנים</w:t>
      </w:r>
      <w:r w:rsidRPr="00435808">
        <w:rPr>
          <w:rFonts w:ascii="Times New (W1)" w:hAnsi="Times New (W1)" w:hint="cs"/>
          <w:b/>
          <w:szCs w:val="28"/>
          <w:rtl/>
        </w:rPr>
        <w:t>:</w:t>
      </w:r>
      <w:r w:rsidRPr="00435808">
        <w:rPr>
          <w:rFonts w:ascii="Times New (W1)" w:hAnsi="Times New (W1)"/>
          <w:b/>
          <w:szCs w:val="28"/>
          <w:rtl/>
        </w:rPr>
        <w:t xml:space="preserve"> רוחב 130 ס"מ. </w:t>
      </w:r>
    </w:p>
    <w:p w14:paraId="7490C111" w14:textId="2324993A" w:rsidR="00435808" w:rsidRPr="00435808" w:rsidRDefault="00435808" w:rsidP="00435808">
      <w:pPr>
        <w:spacing w:line="240" w:lineRule="auto"/>
        <w:rPr>
          <w:rFonts w:ascii="Times New (W1)" w:hAnsi="Times New (W1)"/>
          <w:b/>
          <w:szCs w:val="28"/>
        </w:rPr>
      </w:pPr>
      <w:r>
        <w:rPr>
          <w:rFonts w:ascii="Times New (W1)" w:hAnsi="Times New (W1)" w:hint="cs"/>
          <w:b/>
          <w:szCs w:val="28"/>
          <w:rtl/>
        </w:rPr>
        <w:t xml:space="preserve">יובהר כי </w:t>
      </w:r>
      <w:r w:rsidRPr="00435808">
        <w:rPr>
          <w:rFonts w:ascii="Times New (W1)" w:hAnsi="Times New (W1)"/>
          <w:b/>
          <w:szCs w:val="28"/>
          <w:rtl/>
        </w:rPr>
        <w:t xml:space="preserve">ישנן מעליות המוגדרות מעליות משא אשר ישמשו לצורך ההובלות. </w:t>
      </w:r>
      <w:bookmarkEnd w:id="22"/>
      <w:bookmarkEnd w:id="23"/>
      <w:bookmarkEnd w:id="24"/>
      <w:bookmarkEnd w:id="33"/>
      <w:bookmarkEnd w:id="34"/>
      <w:bookmarkEnd w:id="35"/>
      <w:bookmarkEnd w:id="36"/>
      <w:bookmarkEnd w:id="37"/>
      <w:bookmarkEnd w:id="38"/>
      <w:bookmarkEnd w:id="39"/>
      <w:bookmarkEnd w:id="40"/>
      <w:bookmarkEnd w:id="41"/>
      <w:bookmarkEnd w:id="259"/>
    </w:p>
    <w:sectPr w:rsidR="00435808" w:rsidRPr="00435808" w:rsidSect="00923CEF">
      <w:headerReference w:type="default" r:id="rId16"/>
      <w:footerReference w:type="default" r:id="rId17"/>
      <w:endnotePr>
        <w:numFmt w:val="lowerLetter"/>
      </w:endnotePr>
      <w:pgSz w:w="11906" w:h="16838" w:code="9"/>
      <w:pgMar w:top="1440" w:right="1276" w:bottom="1440" w:left="1276"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16DDA" w14:textId="77777777" w:rsidR="00F350DF" w:rsidRDefault="00F350DF">
      <w:pPr>
        <w:spacing w:line="240" w:lineRule="auto"/>
      </w:pPr>
      <w:r>
        <w:separator/>
      </w:r>
    </w:p>
  </w:endnote>
  <w:endnote w:type="continuationSeparator" w:id="0">
    <w:p w14:paraId="17B0567D" w14:textId="77777777" w:rsidR="00F350DF" w:rsidRDefault="00F350DF">
      <w:pPr>
        <w:spacing w:line="240" w:lineRule="auto"/>
      </w:pPr>
      <w:r>
        <w:continuationSeparator/>
      </w:r>
    </w:p>
  </w:endnote>
  <w:endnote w:type="continuationNotice" w:id="1">
    <w:p w14:paraId="1563352C" w14:textId="77777777" w:rsidR="00F350DF" w:rsidRDefault="00F350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avid Transparent">
    <w:altName w:val="Arial"/>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A735" w14:textId="55DEBA69" w:rsidR="003B22FB" w:rsidRDefault="003B22FB" w:rsidP="00772211">
    <w:pPr>
      <w:pStyle w:val="ae"/>
      <w:pBdr>
        <w:top w:val="dotted" w:sz="4" w:space="1" w:color="auto"/>
      </w:pBdr>
      <w:tabs>
        <w:tab w:val="clear" w:pos="4153"/>
      </w:tabs>
      <w:spacing w:line="240" w:lineRule="auto"/>
      <w:jc w:val="center"/>
      <w:rPr>
        <w:rStyle w:val="af0"/>
        <w:b/>
        <w:bCs/>
        <w:sz w:val="20"/>
        <w:szCs w:val="20"/>
        <w:rtl/>
      </w:rPr>
    </w:pPr>
    <w:r w:rsidRPr="004B2571">
      <w:rPr>
        <w:rStyle w:val="af0"/>
        <w:rFonts w:hint="cs"/>
        <w:b/>
        <w:bCs/>
        <w:sz w:val="20"/>
        <w:szCs w:val="20"/>
        <w:rtl/>
      </w:rPr>
      <w:t>ע</w:t>
    </w:r>
    <w:r w:rsidRPr="004B2571">
      <w:rPr>
        <w:rStyle w:val="af0"/>
        <w:b/>
        <w:bCs/>
        <w:sz w:val="20"/>
        <w:szCs w:val="20"/>
        <w:rtl/>
      </w:rPr>
      <w:t>מוד</w:t>
    </w:r>
    <w:r w:rsidRPr="004B2571">
      <w:rPr>
        <w:rStyle w:val="af0"/>
        <w:b/>
        <w:bCs/>
        <w:sz w:val="20"/>
        <w:szCs w:val="20"/>
      </w:rPr>
      <w:t xml:space="preserve"> </w:t>
    </w:r>
    <w:r w:rsidRPr="004B2571">
      <w:rPr>
        <w:rStyle w:val="af0"/>
        <w:b/>
        <w:bCs/>
        <w:sz w:val="20"/>
        <w:szCs w:val="20"/>
      </w:rPr>
      <w:fldChar w:fldCharType="begin"/>
    </w:r>
    <w:r w:rsidRPr="004B2571">
      <w:rPr>
        <w:rStyle w:val="af0"/>
        <w:b/>
        <w:bCs/>
        <w:sz w:val="20"/>
        <w:szCs w:val="20"/>
      </w:rPr>
      <w:instrText xml:space="preserve"> PAGE </w:instrText>
    </w:r>
    <w:r w:rsidRPr="004B2571">
      <w:rPr>
        <w:rStyle w:val="af0"/>
        <w:b/>
        <w:bCs/>
        <w:sz w:val="20"/>
        <w:szCs w:val="20"/>
      </w:rPr>
      <w:fldChar w:fldCharType="separate"/>
    </w:r>
    <w:r w:rsidR="00951B76">
      <w:rPr>
        <w:rStyle w:val="af0"/>
        <w:b/>
        <w:bCs/>
        <w:noProof/>
        <w:sz w:val="20"/>
        <w:szCs w:val="20"/>
        <w:rtl/>
      </w:rPr>
      <w:t>134</w:t>
    </w:r>
    <w:r w:rsidRPr="004B2571">
      <w:rPr>
        <w:rStyle w:val="af0"/>
        <w:b/>
        <w:bCs/>
        <w:sz w:val="20"/>
        <w:szCs w:val="20"/>
      </w:rPr>
      <w:fldChar w:fldCharType="end"/>
    </w:r>
    <w:r w:rsidRPr="004B2571">
      <w:rPr>
        <w:rStyle w:val="af0"/>
        <w:b/>
        <w:bCs/>
        <w:sz w:val="20"/>
        <w:szCs w:val="20"/>
      </w:rPr>
      <w:t xml:space="preserve"> </w:t>
    </w:r>
    <w:r w:rsidRPr="004B2571">
      <w:rPr>
        <w:rStyle w:val="af0"/>
        <w:b/>
        <w:bCs/>
        <w:sz w:val="20"/>
        <w:szCs w:val="20"/>
        <w:rtl/>
      </w:rPr>
      <w:t>מתוך</w:t>
    </w:r>
    <w:r>
      <w:rPr>
        <w:rStyle w:val="af0"/>
        <w:rFonts w:hint="cs"/>
        <w:b/>
        <w:bCs/>
        <w:sz w:val="20"/>
        <w:szCs w:val="20"/>
        <w:rtl/>
      </w:rPr>
      <w:t xml:space="preserve"> </w:t>
    </w:r>
    <w:r w:rsidRPr="004B2571">
      <w:rPr>
        <w:rStyle w:val="af0"/>
        <w:b/>
        <w:bCs/>
        <w:sz w:val="20"/>
        <w:szCs w:val="20"/>
      </w:rPr>
      <w:fldChar w:fldCharType="begin"/>
    </w:r>
    <w:r w:rsidRPr="004B2571">
      <w:rPr>
        <w:rStyle w:val="af0"/>
        <w:b/>
        <w:bCs/>
        <w:sz w:val="20"/>
        <w:szCs w:val="20"/>
      </w:rPr>
      <w:instrText xml:space="preserve"> NUMPAGES </w:instrText>
    </w:r>
    <w:r w:rsidRPr="004B2571">
      <w:rPr>
        <w:rStyle w:val="af0"/>
        <w:b/>
        <w:bCs/>
        <w:sz w:val="20"/>
        <w:szCs w:val="20"/>
      </w:rPr>
      <w:fldChar w:fldCharType="separate"/>
    </w:r>
    <w:r w:rsidR="00951B76">
      <w:rPr>
        <w:rStyle w:val="af0"/>
        <w:b/>
        <w:bCs/>
        <w:noProof/>
        <w:sz w:val="20"/>
        <w:szCs w:val="20"/>
        <w:rtl/>
      </w:rPr>
      <w:t>150</w:t>
    </w:r>
    <w:r w:rsidRPr="004B2571">
      <w:rPr>
        <w:rStyle w:val="af0"/>
        <w:b/>
        <w:bCs/>
        <w:sz w:val="20"/>
        <w:szCs w:val="20"/>
      </w:rPr>
      <w:fldChar w:fldCharType="end"/>
    </w:r>
  </w:p>
  <w:p w14:paraId="7E969AA8" w14:textId="77777777" w:rsidR="003B22FB" w:rsidRDefault="003B22FB" w:rsidP="00772211">
    <w:pPr>
      <w:pStyle w:val="ae"/>
      <w:tabs>
        <w:tab w:val="clear" w:pos="4153"/>
      </w:tabs>
      <w:spacing w:line="240" w:lineRule="auto"/>
      <w:jc w:val="center"/>
      <w:rPr>
        <w:rStyle w:val="af0"/>
        <w:b/>
        <w:bCs/>
        <w:sz w:val="20"/>
        <w:szCs w:val="20"/>
        <w:rtl/>
      </w:rPr>
    </w:pP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3B22FB" w14:paraId="25DE8654" w14:textId="77777777" w:rsidTr="00772211">
      <w:trPr>
        <w:jc w:val="center"/>
      </w:trPr>
      <w:tc>
        <w:tcPr>
          <w:tcW w:w="3114" w:type="dxa"/>
        </w:tcPr>
        <w:p w14:paraId="72B8095A"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194BB84F" w14:textId="77777777" w:rsidR="003B22FB" w:rsidRDefault="003B22FB" w:rsidP="00772211">
          <w:pPr>
            <w:pStyle w:val="ae"/>
            <w:tabs>
              <w:tab w:val="clear" w:pos="4153"/>
            </w:tabs>
            <w:spacing w:line="240" w:lineRule="auto"/>
            <w:rPr>
              <w:b/>
              <w:bCs/>
              <w:sz w:val="20"/>
              <w:szCs w:val="20"/>
              <w:rtl/>
            </w:rPr>
          </w:pPr>
        </w:p>
      </w:tc>
      <w:tc>
        <w:tcPr>
          <w:tcW w:w="3115" w:type="dxa"/>
        </w:tcPr>
        <w:p w14:paraId="08EA76DC"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_________________</w:t>
          </w:r>
        </w:p>
      </w:tc>
    </w:tr>
    <w:tr w:rsidR="003B22FB" w14:paraId="744806D7" w14:textId="77777777" w:rsidTr="00772211">
      <w:trPr>
        <w:jc w:val="center"/>
      </w:trPr>
      <w:tc>
        <w:tcPr>
          <w:tcW w:w="3114" w:type="dxa"/>
        </w:tcPr>
        <w:p w14:paraId="64D40507"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תאריך</w:t>
          </w:r>
        </w:p>
      </w:tc>
      <w:tc>
        <w:tcPr>
          <w:tcW w:w="3115" w:type="dxa"/>
        </w:tcPr>
        <w:p w14:paraId="34D1C672" w14:textId="77777777" w:rsidR="003B22FB" w:rsidRDefault="003B22FB" w:rsidP="00772211">
          <w:pPr>
            <w:pStyle w:val="ae"/>
            <w:tabs>
              <w:tab w:val="clear" w:pos="4153"/>
            </w:tabs>
            <w:spacing w:line="240" w:lineRule="auto"/>
            <w:rPr>
              <w:b/>
              <w:bCs/>
              <w:sz w:val="20"/>
              <w:szCs w:val="20"/>
              <w:rtl/>
            </w:rPr>
          </w:pPr>
        </w:p>
      </w:tc>
      <w:tc>
        <w:tcPr>
          <w:tcW w:w="3115" w:type="dxa"/>
        </w:tcPr>
        <w:p w14:paraId="6EB6C247" w14:textId="77777777" w:rsidR="003B22FB" w:rsidRDefault="003B22FB" w:rsidP="00772211">
          <w:pPr>
            <w:pStyle w:val="ae"/>
            <w:tabs>
              <w:tab w:val="clear" w:pos="4153"/>
            </w:tabs>
            <w:spacing w:line="240" w:lineRule="auto"/>
            <w:jc w:val="center"/>
            <w:rPr>
              <w:b/>
              <w:bCs/>
              <w:sz w:val="20"/>
              <w:szCs w:val="20"/>
              <w:rtl/>
            </w:rPr>
          </w:pPr>
          <w:r>
            <w:rPr>
              <w:rFonts w:hint="cs"/>
              <w:b/>
              <w:bCs/>
              <w:sz w:val="20"/>
              <w:szCs w:val="20"/>
              <w:rtl/>
            </w:rPr>
            <w:t>חתימה בראשי תיבות</w:t>
          </w:r>
        </w:p>
      </w:tc>
    </w:tr>
  </w:tbl>
  <w:p w14:paraId="0A3B596C" w14:textId="77777777" w:rsidR="003B22FB" w:rsidRPr="004B2571" w:rsidRDefault="003B22FB" w:rsidP="00772211">
    <w:pPr>
      <w:pStyle w:val="ae"/>
      <w:tabs>
        <w:tab w:val="clear" w:pos="4153"/>
      </w:tabs>
      <w:spacing w:line="240" w:lineRule="auto"/>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837B8" w14:textId="77777777" w:rsidR="00F350DF" w:rsidRDefault="00F350DF">
      <w:pPr>
        <w:spacing w:line="240" w:lineRule="auto"/>
      </w:pPr>
      <w:r>
        <w:separator/>
      </w:r>
    </w:p>
  </w:footnote>
  <w:footnote w:type="continuationSeparator" w:id="0">
    <w:p w14:paraId="1F092A8D" w14:textId="77777777" w:rsidR="00F350DF" w:rsidRDefault="00F350DF">
      <w:pPr>
        <w:spacing w:line="240" w:lineRule="auto"/>
      </w:pPr>
      <w:r>
        <w:continuationSeparator/>
      </w:r>
    </w:p>
  </w:footnote>
  <w:footnote w:type="continuationNotice" w:id="1">
    <w:p w14:paraId="7905CA2E" w14:textId="77777777" w:rsidR="00F350DF" w:rsidRDefault="00F350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noProof/>
        <w:sz w:val="20"/>
        <w:szCs w:val="20"/>
        <w:rtl/>
      </w:rPr>
      <w:alias w:val="כותרת"/>
      <w:id w:val="1699270264"/>
      <w:dataBinding w:prefixMappings="xmlns:ns0='http://purl.org/dc/elements/1.1/' xmlns:ns1='http://schemas.openxmlformats.org/package/2006/metadata/core-properties' " w:xpath="/ns1:coreProperties[1]/ns0:title[1]" w:storeItemID="{6C3C8BC8-F283-45AE-878A-BAB7291924A1}"/>
      <w:text/>
    </w:sdtPr>
    <w:sdtEndPr/>
    <w:sdtContent>
      <w:p w14:paraId="694C1E26" w14:textId="7ACD3A30" w:rsidR="003B22FB" w:rsidRPr="00767A6E" w:rsidRDefault="005562D2" w:rsidP="00327E43">
        <w:pPr>
          <w:pStyle w:val="af6"/>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26-2024 למתן שירותי הובלה וסבלות עבור מעבר יחידות משרד המשפטים למבנה החדש בירושלים.</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06E44A6"/>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3"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4925DA"/>
    <w:multiLevelType w:val="hybridMultilevel"/>
    <w:tmpl w:val="AB707326"/>
    <w:lvl w:ilvl="0" w:tplc="2424D184">
      <w:start w:val="1"/>
      <w:numFmt w:val="bullet"/>
      <w:lvlText w:val="o"/>
      <w:lvlJc w:val="left"/>
      <w:pPr>
        <w:tabs>
          <w:tab w:val="num" w:pos="720"/>
        </w:tabs>
        <w:ind w:left="720" w:right="720" w:hanging="360"/>
      </w:pPr>
      <w:rPr>
        <w:rFonts w:ascii="Courier New" w:hAnsi="Courier New" w:cs="Courier New" w:hint="default"/>
      </w:rPr>
    </w:lvl>
    <w:lvl w:ilvl="1" w:tplc="601230AC">
      <w:start w:val="1"/>
      <w:numFmt w:val="bullet"/>
      <w:pStyle w:val="Style9ptLinespacingsingle"/>
      <w:lvlText w:val="o"/>
      <w:lvlJc w:val="left"/>
      <w:pPr>
        <w:tabs>
          <w:tab w:val="num" w:pos="288"/>
        </w:tabs>
        <w:ind w:left="576" w:right="576" w:hanging="288"/>
      </w:pPr>
      <w:rPr>
        <w:rFonts w:ascii="Courier New" w:hAnsi="Courier New" w:hint="default"/>
      </w:rPr>
    </w:lvl>
    <w:lvl w:ilvl="2" w:tplc="97E82E58">
      <w:start w:val="1"/>
      <w:numFmt w:val="bullet"/>
      <w:lvlText w:val=""/>
      <w:lvlJc w:val="left"/>
      <w:pPr>
        <w:tabs>
          <w:tab w:val="num" w:pos="2160"/>
        </w:tabs>
        <w:ind w:left="2160" w:right="2160" w:hanging="360"/>
      </w:pPr>
      <w:rPr>
        <w:rFonts w:ascii="Wingdings" w:hAnsi="Wingdings" w:hint="default"/>
      </w:rPr>
    </w:lvl>
    <w:lvl w:ilvl="3" w:tplc="664CDA4A">
      <w:start w:val="1"/>
      <w:numFmt w:val="bullet"/>
      <w:lvlText w:val=""/>
      <w:lvlJc w:val="left"/>
      <w:pPr>
        <w:tabs>
          <w:tab w:val="num" w:pos="2880"/>
        </w:tabs>
        <w:ind w:left="2880" w:right="2880" w:hanging="360"/>
      </w:pPr>
      <w:rPr>
        <w:rFonts w:ascii="Symbol" w:hAnsi="Symbol" w:hint="default"/>
      </w:rPr>
    </w:lvl>
    <w:lvl w:ilvl="4" w:tplc="F56491D4" w:tentative="1">
      <w:start w:val="1"/>
      <w:numFmt w:val="bullet"/>
      <w:lvlText w:val="o"/>
      <w:lvlJc w:val="left"/>
      <w:pPr>
        <w:tabs>
          <w:tab w:val="num" w:pos="3600"/>
        </w:tabs>
        <w:ind w:left="3600" w:right="3600" w:hanging="360"/>
      </w:pPr>
      <w:rPr>
        <w:rFonts w:ascii="Courier New" w:hAnsi="Courier New" w:cs="Courier New" w:hint="default"/>
      </w:rPr>
    </w:lvl>
    <w:lvl w:ilvl="5" w:tplc="E5D6C758" w:tentative="1">
      <w:start w:val="1"/>
      <w:numFmt w:val="bullet"/>
      <w:lvlText w:val=""/>
      <w:lvlJc w:val="left"/>
      <w:pPr>
        <w:tabs>
          <w:tab w:val="num" w:pos="4320"/>
        </w:tabs>
        <w:ind w:left="4320" w:right="4320" w:hanging="360"/>
      </w:pPr>
      <w:rPr>
        <w:rFonts w:ascii="Wingdings" w:hAnsi="Wingdings" w:hint="default"/>
      </w:rPr>
    </w:lvl>
    <w:lvl w:ilvl="6" w:tplc="FC8C1C0E" w:tentative="1">
      <w:start w:val="1"/>
      <w:numFmt w:val="bullet"/>
      <w:lvlText w:val=""/>
      <w:lvlJc w:val="left"/>
      <w:pPr>
        <w:tabs>
          <w:tab w:val="num" w:pos="5040"/>
        </w:tabs>
        <w:ind w:left="5040" w:right="5040" w:hanging="360"/>
      </w:pPr>
      <w:rPr>
        <w:rFonts w:ascii="Symbol" w:hAnsi="Symbol" w:hint="default"/>
      </w:rPr>
    </w:lvl>
    <w:lvl w:ilvl="7" w:tplc="ABBCE786" w:tentative="1">
      <w:start w:val="1"/>
      <w:numFmt w:val="bullet"/>
      <w:lvlText w:val="o"/>
      <w:lvlJc w:val="left"/>
      <w:pPr>
        <w:tabs>
          <w:tab w:val="num" w:pos="5760"/>
        </w:tabs>
        <w:ind w:left="5760" w:right="5760" w:hanging="360"/>
      </w:pPr>
      <w:rPr>
        <w:rFonts w:ascii="Courier New" w:hAnsi="Courier New" w:cs="Courier New" w:hint="default"/>
      </w:rPr>
    </w:lvl>
    <w:lvl w:ilvl="8" w:tplc="A75CF516" w:tentative="1">
      <w:start w:val="1"/>
      <w:numFmt w:val="bullet"/>
      <w:lvlText w:val=""/>
      <w:lvlJc w:val="left"/>
      <w:pPr>
        <w:tabs>
          <w:tab w:val="num" w:pos="6480"/>
        </w:tabs>
        <w:ind w:left="6480" w:right="6480" w:hanging="360"/>
      </w:pPr>
      <w:rPr>
        <w:rFonts w:ascii="Wingdings" w:hAnsi="Wingdings" w:hint="default"/>
      </w:rPr>
    </w:lvl>
  </w:abstractNum>
  <w:abstractNum w:abstractNumId="5" w15:restartNumberingAfterBreak="0">
    <w:nsid w:val="04AA1E83"/>
    <w:multiLevelType w:val="multilevel"/>
    <w:tmpl w:val="5DC49608"/>
    <w:lvl w:ilvl="0">
      <w:start w:val="1"/>
      <w:numFmt w:val="decimal"/>
      <w:pStyle w:val="a0"/>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6" w15:restartNumberingAfterBreak="0">
    <w:nsid w:val="09C73AA9"/>
    <w:multiLevelType w:val="multilevel"/>
    <w:tmpl w:val="4446ABD8"/>
    <w:styleLink w:val="Style11"/>
    <w:lvl w:ilvl="0">
      <w:start w:val="1"/>
      <w:numFmt w:val="decimal"/>
      <w:pStyle w:val="1"/>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7" w15:restartNumberingAfterBreak="0">
    <w:nsid w:val="11B87F5A"/>
    <w:multiLevelType w:val="multilevel"/>
    <w:tmpl w:val="2C7611E6"/>
    <w:styleLink w:val="-"/>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8"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38171A9"/>
    <w:multiLevelType w:val="multilevel"/>
    <w:tmpl w:val="1A7208F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2"/>
        <w:szCs w:val="22"/>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5F229F"/>
    <w:multiLevelType w:val="hybridMultilevel"/>
    <w:tmpl w:val="F2729A1A"/>
    <w:lvl w:ilvl="0" w:tplc="62FCBCC4">
      <w:start w:val="1"/>
      <w:numFmt w:val="bullet"/>
      <w:pStyle w:val="a1"/>
      <w:lvlText w:val=""/>
      <w:lvlJc w:val="left"/>
      <w:pPr>
        <w:ind w:left="720" w:hanging="360"/>
      </w:pPr>
      <w:rPr>
        <w:rFonts w:ascii="Symbol" w:hAnsi="Symbol" w:cs="Symbol" w:hint="default"/>
        <w:b/>
        <w:i w:val="0"/>
        <w:color w:val="44546A" w:themeColor="text2"/>
      </w:rPr>
    </w:lvl>
    <w:lvl w:ilvl="1" w:tplc="1A242D78">
      <w:start w:val="1"/>
      <w:numFmt w:val="bullet"/>
      <w:lvlText w:val="o"/>
      <w:lvlJc w:val="left"/>
      <w:pPr>
        <w:ind w:left="1440" w:hanging="360"/>
      </w:pPr>
      <w:rPr>
        <w:rFonts w:ascii="Courier New" w:hAnsi="Courier New" w:cs="Courier New" w:hint="default"/>
      </w:rPr>
    </w:lvl>
    <w:lvl w:ilvl="2" w:tplc="CF64C788">
      <w:start w:val="1"/>
      <w:numFmt w:val="bullet"/>
      <w:lvlText w:val=""/>
      <w:lvlJc w:val="left"/>
      <w:pPr>
        <w:ind w:left="2160" w:hanging="360"/>
      </w:pPr>
      <w:rPr>
        <w:rFonts w:ascii="Wingdings" w:hAnsi="Wingdings" w:hint="default"/>
      </w:rPr>
    </w:lvl>
    <w:lvl w:ilvl="3" w:tplc="37368C8C">
      <w:start w:val="1"/>
      <w:numFmt w:val="bullet"/>
      <w:lvlText w:val=""/>
      <w:lvlJc w:val="left"/>
      <w:pPr>
        <w:ind w:left="2880" w:hanging="360"/>
      </w:pPr>
      <w:rPr>
        <w:rFonts w:ascii="Symbol" w:hAnsi="Symbol" w:hint="default"/>
      </w:rPr>
    </w:lvl>
    <w:lvl w:ilvl="4" w:tplc="576EA128" w:tentative="1">
      <w:start w:val="1"/>
      <w:numFmt w:val="bullet"/>
      <w:lvlText w:val="o"/>
      <w:lvlJc w:val="left"/>
      <w:pPr>
        <w:ind w:left="3600" w:hanging="360"/>
      </w:pPr>
      <w:rPr>
        <w:rFonts w:ascii="Courier New" w:hAnsi="Courier New" w:cs="Courier New" w:hint="default"/>
      </w:rPr>
    </w:lvl>
    <w:lvl w:ilvl="5" w:tplc="1DB4E412" w:tentative="1">
      <w:start w:val="1"/>
      <w:numFmt w:val="bullet"/>
      <w:lvlText w:val=""/>
      <w:lvlJc w:val="left"/>
      <w:pPr>
        <w:ind w:left="4320" w:hanging="360"/>
      </w:pPr>
      <w:rPr>
        <w:rFonts w:ascii="Wingdings" w:hAnsi="Wingdings" w:hint="default"/>
      </w:rPr>
    </w:lvl>
    <w:lvl w:ilvl="6" w:tplc="34A4FF1A" w:tentative="1">
      <w:start w:val="1"/>
      <w:numFmt w:val="bullet"/>
      <w:lvlText w:val=""/>
      <w:lvlJc w:val="left"/>
      <w:pPr>
        <w:ind w:left="5040" w:hanging="360"/>
      </w:pPr>
      <w:rPr>
        <w:rFonts w:ascii="Symbol" w:hAnsi="Symbol" w:hint="default"/>
      </w:rPr>
    </w:lvl>
    <w:lvl w:ilvl="7" w:tplc="4DDC526C" w:tentative="1">
      <w:start w:val="1"/>
      <w:numFmt w:val="bullet"/>
      <w:lvlText w:val="o"/>
      <w:lvlJc w:val="left"/>
      <w:pPr>
        <w:ind w:left="5760" w:hanging="360"/>
      </w:pPr>
      <w:rPr>
        <w:rFonts w:ascii="Courier New" w:hAnsi="Courier New" w:cs="Courier New" w:hint="default"/>
      </w:rPr>
    </w:lvl>
    <w:lvl w:ilvl="8" w:tplc="84089AA6" w:tentative="1">
      <w:start w:val="1"/>
      <w:numFmt w:val="bullet"/>
      <w:lvlText w:val=""/>
      <w:lvlJc w:val="left"/>
      <w:pPr>
        <w:ind w:left="6480" w:hanging="360"/>
      </w:pPr>
      <w:rPr>
        <w:rFonts w:ascii="Wingdings" w:hAnsi="Wingdings" w:hint="default"/>
      </w:rPr>
    </w:lvl>
  </w:abstractNum>
  <w:abstractNum w:abstractNumId="12"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8621A1E"/>
    <w:multiLevelType w:val="hybridMultilevel"/>
    <w:tmpl w:val="F342B1F0"/>
    <w:lvl w:ilvl="0" w:tplc="D6D0AC62">
      <w:start w:val="1"/>
      <w:numFmt w:val="decimal"/>
      <w:lvlText w:val="%1."/>
      <w:lvlJc w:val="left"/>
      <w:pPr>
        <w:ind w:left="720" w:hanging="360"/>
      </w:pPr>
      <w:rPr>
        <w:rFonts w:hint="default"/>
      </w:rPr>
    </w:lvl>
    <w:lvl w:ilvl="1" w:tplc="A43870B8" w:tentative="1">
      <w:start w:val="1"/>
      <w:numFmt w:val="lowerLetter"/>
      <w:lvlText w:val="%2."/>
      <w:lvlJc w:val="left"/>
      <w:pPr>
        <w:ind w:left="1440" w:hanging="360"/>
      </w:pPr>
    </w:lvl>
    <w:lvl w:ilvl="2" w:tplc="9F227226" w:tentative="1">
      <w:start w:val="1"/>
      <w:numFmt w:val="lowerRoman"/>
      <w:lvlText w:val="%3."/>
      <w:lvlJc w:val="right"/>
      <w:pPr>
        <w:ind w:left="2160" w:hanging="180"/>
      </w:pPr>
    </w:lvl>
    <w:lvl w:ilvl="3" w:tplc="A058D8DC" w:tentative="1">
      <w:start w:val="1"/>
      <w:numFmt w:val="decimal"/>
      <w:lvlText w:val="%4."/>
      <w:lvlJc w:val="left"/>
      <w:pPr>
        <w:ind w:left="2880" w:hanging="360"/>
      </w:pPr>
    </w:lvl>
    <w:lvl w:ilvl="4" w:tplc="2CD8D070" w:tentative="1">
      <w:start w:val="1"/>
      <w:numFmt w:val="lowerLetter"/>
      <w:lvlText w:val="%5."/>
      <w:lvlJc w:val="left"/>
      <w:pPr>
        <w:ind w:left="3600" w:hanging="360"/>
      </w:pPr>
    </w:lvl>
    <w:lvl w:ilvl="5" w:tplc="FC1EABC2" w:tentative="1">
      <w:start w:val="1"/>
      <w:numFmt w:val="lowerRoman"/>
      <w:lvlText w:val="%6."/>
      <w:lvlJc w:val="right"/>
      <w:pPr>
        <w:ind w:left="4320" w:hanging="180"/>
      </w:pPr>
    </w:lvl>
    <w:lvl w:ilvl="6" w:tplc="DB3E7238" w:tentative="1">
      <w:start w:val="1"/>
      <w:numFmt w:val="decimal"/>
      <w:lvlText w:val="%7."/>
      <w:lvlJc w:val="left"/>
      <w:pPr>
        <w:ind w:left="5040" w:hanging="360"/>
      </w:pPr>
    </w:lvl>
    <w:lvl w:ilvl="7" w:tplc="2D6E4506" w:tentative="1">
      <w:start w:val="1"/>
      <w:numFmt w:val="lowerLetter"/>
      <w:lvlText w:val="%8."/>
      <w:lvlJc w:val="left"/>
      <w:pPr>
        <w:ind w:left="5760" w:hanging="360"/>
      </w:pPr>
    </w:lvl>
    <w:lvl w:ilvl="8" w:tplc="65DC1CD8" w:tentative="1">
      <w:start w:val="1"/>
      <w:numFmt w:val="lowerRoman"/>
      <w:lvlText w:val="%9."/>
      <w:lvlJc w:val="right"/>
      <w:pPr>
        <w:ind w:left="6480" w:hanging="180"/>
      </w:pPr>
    </w:lvl>
  </w:abstractNum>
  <w:abstractNum w:abstractNumId="14" w15:restartNumberingAfterBreak="0">
    <w:nsid w:val="1B042AEE"/>
    <w:multiLevelType w:val="hybridMultilevel"/>
    <w:tmpl w:val="0456D68E"/>
    <w:lvl w:ilvl="0" w:tplc="70AAA956">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E516FB40">
      <w:start w:val="1"/>
      <w:numFmt w:val="bullet"/>
      <w:lvlText w:val="o"/>
      <w:lvlJc w:val="left"/>
      <w:pPr>
        <w:tabs>
          <w:tab w:val="num" w:pos="1440"/>
        </w:tabs>
        <w:ind w:left="1440" w:right="1440" w:hanging="360"/>
      </w:pPr>
      <w:rPr>
        <w:rFonts w:ascii="Courier New" w:hAnsi="Courier New" w:hint="default"/>
      </w:rPr>
    </w:lvl>
    <w:lvl w:ilvl="2" w:tplc="5682227E" w:tentative="1">
      <w:start w:val="1"/>
      <w:numFmt w:val="bullet"/>
      <w:lvlText w:val=""/>
      <w:lvlJc w:val="left"/>
      <w:pPr>
        <w:tabs>
          <w:tab w:val="num" w:pos="2160"/>
        </w:tabs>
        <w:ind w:left="2160" w:right="2160" w:hanging="360"/>
      </w:pPr>
      <w:rPr>
        <w:rFonts w:ascii="Wingdings" w:hAnsi="Wingdings" w:hint="default"/>
      </w:rPr>
    </w:lvl>
    <w:lvl w:ilvl="3" w:tplc="BCC2FED2" w:tentative="1">
      <w:start w:val="1"/>
      <w:numFmt w:val="bullet"/>
      <w:lvlText w:val=""/>
      <w:lvlJc w:val="left"/>
      <w:pPr>
        <w:tabs>
          <w:tab w:val="num" w:pos="2880"/>
        </w:tabs>
        <w:ind w:left="2880" w:right="2880" w:hanging="360"/>
      </w:pPr>
      <w:rPr>
        <w:rFonts w:ascii="Symbol" w:hAnsi="Symbol" w:hint="default"/>
      </w:rPr>
    </w:lvl>
    <w:lvl w:ilvl="4" w:tplc="4F20DBF4" w:tentative="1">
      <w:start w:val="1"/>
      <w:numFmt w:val="bullet"/>
      <w:lvlText w:val="o"/>
      <w:lvlJc w:val="left"/>
      <w:pPr>
        <w:tabs>
          <w:tab w:val="num" w:pos="3600"/>
        </w:tabs>
        <w:ind w:left="3600" w:right="3600" w:hanging="360"/>
      </w:pPr>
      <w:rPr>
        <w:rFonts w:ascii="Courier New" w:hAnsi="Courier New" w:hint="default"/>
      </w:rPr>
    </w:lvl>
    <w:lvl w:ilvl="5" w:tplc="C0D09354" w:tentative="1">
      <w:start w:val="1"/>
      <w:numFmt w:val="bullet"/>
      <w:lvlText w:val=""/>
      <w:lvlJc w:val="left"/>
      <w:pPr>
        <w:tabs>
          <w:tab w:val="num" w:pos="4320"/>
        </w:tabs>
        <w:ind w:left="4320" w:right="4320" w:hanging="360"/>
      </w:pPr>
      <w:rPr>
        <w:rFonts w:ascii="Wingdings" w:hAnsi="Wingdings" w:hint="default"/>
      </w:rPr>
    </w:lvl>
    <w:lvl w:ilvl="6" w:tplc="A038ED60" w:tentative="1">
      <w:start w:val="1"/>
      <w:numFmt w:val="bullet"/>
      <w:lvlText w:val=""/>
      <w:lvlJc w:val="left"/>
      <w:pPr>
        <w:tabs>
          <w:tab w:val="num" w:pos="5040"/>
        </w:tabs>
        <w:ind w:left="5040" w:right="5040" w:hanging="360"/>
      </w:pPr>
      <w:rPr>
        <w:rFonts w:ascii="Symbol" w:hAnsi="Symbol" w:hint="default"/>
      </w:rPr>
    </w:lvl>
    <w:lvl w:ilvl="7" w:tplc="01161DFC" w:tentative="1">
      <w:start w:val="1"/>
      <w:numFmt w:val="bullet"/>
      <w:lvlText w:val="o"/>
      <w:lvlJc w:val="left"/>
      <w:pPr>
        <w:tabs>
          <w:tab w:val="num" w:pos="5760"/>
        </w:tabs>
        <w:ind w:left="5760" w:right="5760" w:hanging="360"/>
      </w:pPr>
      <w:rPr>
        <w:rFonts w:ascii="Courier New" w:hAnsi="Courier New" w:hint="default"/>
      </w:rPr>
    </w:lvl>
    <w:lvl w:ilvl="8" w:tplc="8DBCC982"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1D771217"/>
    <w:multiLevelType w:val="hybridMultilevel"/>
    <w:tmpl w:val="13EA3832"/>
    <w:lvl w:ilvl="0" w:tplc="39108B86">
      <w:start w:val="1"/>
      <w:numFmt w:val="bullet"/>
      <w:lvlText w:val=""/>
      <w:lvlJc w:val="left"/>
      <w:pPr>
        <w:tabs>
          <w:tab w:val="num" w:pos="752"/>
        </w:tabs>
        <w:ind w:left="752" w:hanging="360"/>
      </w:pPr>
      <w:rPr>
        <w:rFonts w:ascii="Symbol" w:hAnsi="Symbol" w:hint="default"/>
      </w:rPr>
    </w:lvl>
    <w:lvl w:ilvl="1" w:tplc="225EC902">
      <w:start w:val="1"/>
      <w:numFmt w:val="bullet"/>
      <w:lvlText w:val=""/>
      <w:lvlJc w:val="left"/>
      <w:pPr>
        <w:tabs>
          <w:tab w:val="num" w:pos="1472"/>
        </w:tabs>
        <w:ind w:left="1472" w:hanging="360"/>
      </w:pPr>
      <w:rPr>
        <w:rFonts w:ascii="Symbol" w:hAnsi="Symbol" w:hint="default"/>
      </w:rPr>
    </w:lvl>
    <w:lvl w:ilvl="2" w:tplc="06068940">
      <w:start w:val="1"/>
      <w:numFmt w:val="lowerRoman"/>
      <w:lvlText w:val="%3."/>
      <w:lvlJc w:val="right"/>
      <w:pPr>
        <w:tabs>
          <w:tab w:val="num" w:pos="2192"/>
        </w:tabs>
        <w:ind w:left="2192" w:hanging="180"/>
      </w:pPr>
    </w:lvl>
    <w:lvl w:ilvl="3" w:tplc="D12C2896">
      <w:start w:val="1"/>
      <w:numFmt w:val="decimal"/>
      <w:lvlText w:val="%4."/>
      <w:lvlJc w:val="left"/>
      <w:pPr>
        <w:tabs>
          <w:tab w:val="num" w:pos="2912"/>
        </w:tabs>
        <w:ind w:left="2912" w:hanging="360"/>
      </w:pPr>
    </w:lvl>
    <w:lvl w:ilvl="4" w:tplc="7C9255A4">
      <w:start w:val="1"/>
      <w:numFmt w:val="lowerLetter"/>
      <w:lvlText w:val="%5."/>
      <w:lvlJc w:val="left"/>
      <w:pPr>
        <w:tabs>
          <w:tab w:val="num" w:pos="3632"/>
        </w:tabs>
        <w:ind w:left="3632" w:hanging="360"/>
      </w:pPr>
    </w:lvl>
    <w:lvl w:ilvl="5" w:tplc="EB3CEF18">
      <w:start w:val="1"/>
      <w:numFmt w:val="lowerRoman"/>
      <w:lvlText w:val="%6."/>
      <w:lvlJc w:val="right"/>
      <w:pPr>
        <w:tabs>
          <w:tab w:val="num" w:pos="4352"/>
        </w:tabs>
        <w:ind w:left="4352" w:hanging="180"/>
      </w:pPr>
    </w:lvl>
    <w:lvl w:ilvl="6" w:tplc="1F98884E">
      <w:start w:val="1"/>
      <w:numFmt w:val="decimal"/>
      <w:lvlText w:val="%7."/>
      <w:lvlJc w:val="left"/>
      <w:pPr>
        <w:tabs>
          <w:tab w:val="num" w:pos="5072"/>
        </w:tabs>
        <w:ind w:left="5072" w:hanging="360"/>
      </w:pPr>
    </w:lvl>
    <w:lvl w:ilvl="7" w:tplc="83C4801A">
      <w:start w:val="1"/>
      <w:numFmt w:val="lowerLetter"/>
      <w:lvlText w:val="%8."/>
      <w:lvlJc w:val="left"/>
      <w:pPr>
        <w:tabs>
          <w:tab w:val="num" w:pos="5792"/>
        </w:tabs>
        <w:ind w:left="5792" w:hanging="360"/>
      </w:pPr>
    </w:lvl>
    <w:lvl w:ilvl="8" w:tplc="D1EA8992">
      <w:start w:val="1"/>
      <w:numFmt w:val="lowerRoman"/>
      <w:lvlText w:val="%9."/>
      <w:lvlJc w:val="right"/>
      <w:pPr>
        <w:tabs>
          <w:tab w:val="num" w:pos="6512"/>
        </w:tabs>
        <w:ind w:left="6512" w:hanging="180"/>
      </w:pPr>
    </w:lvl>
  </w:abstractNum>
  <w:abstractNum w:abstractNumId="16" w15:restartNumberingAfterBreak="0">
    <w:nsid w:val="1D980F24"/>
    <w:multiLevelType w:val="hybridMultilevel"/>
    <w:tmpl w:val="10B0A6BC"/>
    <w:lvl w:ilvl="0" w:tplc="FFDEB06E">
      <w:start w:val="1"/>
      <w:numFmt w:val="bullet"/>
      <w:lvlText w:val=""/>
      <w:lvlJc w:val="left"/>
      <w:pPr>
        <w:tabs>
          <w:tab w:val="num" w:pos="360"/>
        </w:tabs>
        <w:ind w:left="360" w:hanging="360"/>
      </w:pPr>
      <w:rPr>
        <w:rFonts w:ascii="Wingdings" w:hAnsi="Wingdings" w:hint="default"/>
        <w:sz w:val="24"/>
        <w:szCs w:val="24"/>
      </w:rPr>
    </w:lvl>
    <w:lvl w:ilvl="1" w:tplc="E18A1DC0">
      <w:start w:val="1"/>
      <w:numFmt w:val="bullet"/>
      <w:lvlText w:val="o"/>
      <w:lvlJc w:val="left"/>
      <w:pPr>
        <w:tabs>
          <w:tab w:val="num" w:pos="720"/>
        </w:tabs>
        <w:ind w:left="720" w:hanging="360"/>
      </w:pPr>
      <w:rPr>
        <w:rFonts w:ascii="Courier New" w:hAnsi="Courier New" w:hint="default"/>
      </w:rPr>
    </w:lvl>
    <w:lvl w:ilvl="2" w:tplc="B2DE6158">
      <w:start w:val="1"/>
      <w:numFmt w:val="bullet"/>
      <w:lvlText w:val=""/>
      <w:lvlJc w:val="left"/>
      <w:pPr>
        <w:tabs>
          <w:tab w:val="num" w:pos="1440"/>
        </w:tabs>
        <w:ind w:left="1440" w:hanging="360"/>
      </w:pPr>
      <w:rPr>
        <w:rFonts w:ascii="Wingdings" w:hAnsi="Wingdings" w:hint="default"/>
      </w:rPr>
    </w:lvl>
    <w:lvl w:ilvl="3" w:tplc="FA5074D4">
      <w:start w:val="1"/>
      <w:numFmt w:val="bullet"/>
      <w:lvlText w:val=""/>
      <w:lvlJc w:val="left"/>
      <w:pPr>
        <w:tabs>
          <w:tab w:val="num" w:pos="2160"/>
        </w:tabs>
        <w:ind w:left="2160" w:hanging="360"/>
      </w:pPr>
      <w:rPr>
        <w:rFonts w:ascii="Symbol" w:hAnsi="Symbol" w:hint="default"/>
      </w:rPr>
    </w:lvl>
    <w:lvl w:ilvl="4" w:tplc="51D61094">
      <w:start w:val="1"/>
      <w:numFmt w:val="bullet"/>
      <w:lvlText w:val="o"/>
      <w:lvlJc w:val="left"/>
      <w:pPr>
        <w:tabs>
          <w:tab w:val="num" w:pos="2880"/>
        </w:tabs>
        <w:ind w:left="2880" w:hanging="360"/>
      </w:pPr>
      <w:rPr>
        <w:rFonts w:ascii="Courier New" w:hAnsi="Courier New" w:hint="default"/>
      </w:rPr>
    </w:lvl>
    <w:lvl w:ilvl="5" w:tplc="77F67A1E">
      <w:start w:val="1"/>
      <w:numFmt w:val="bullet"/>
      <w:lvlText w:val=""/>
      <w:lvlJc w:val="left"/>
      <w:pPr>
        <w:tabs>
          <w:tab w:val="num" w:pos="3600"/>
        </w:tabs>
        <w:ind w:left="3600" w:hanging="360"/>
      </w:pPr>
      <w:rPr>
        <w:rFonts w:ascii="Wingdings" w:hAnsi="Wingdings" w:hint="default"/>
      </w:rPr>
    </w:lvl>
    <w:lvl w:ilvl="6" w:tplc="5BD42C28">
      <w:start w:val="1"/>
      <w:numFmt w:val="bullet"/>
      <w:lvlText w:val=""/>
      <w:lvlJc w:val="left"/>
      <w:pPr>
        <w:tabs>
          <w:tab w:val="num" w:pos="4320"/>
        </w:tabs>
        <w:ind w:left="4320" w:hanging="360"/>
      </w:pPr>
      <w:rPr>
        <w:rFonts w:ascii="Symbol" w:hAnsi="Symbol" w:hint="default"/>
      </w:rPr>
    </w:lvl>
    <w:lvl w:ilvl="7" w:tplc="7C928C14">
      <w:start w:val="1"/>
      <w:numFmt w:val="bullet"/>
      <w:lvlText w:val="o"/>
      <w:lvlJc w:val="left"/>
      <w:pPr>
        <w:tabs>
          <w:tab w:val="num" w:pos="5040"/>
        </w:tabs>
        <w:ind w:left="5040" w:hanging="360"/>
      </w:pPr>
      <w:rPr>
        <w:rFonts w:ascii="Courier New" w:hAnsi="Courier New" w:hint="default"/>
      </w:rPr>
    </w:lvl>
    <w:lvl w:ilvl="8" w:tplc="77382BF2">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22CB73FC"/>
    <w:multiLevelType w:val="hybridMultilevel"/>
    <w:tmpl w:val="C0D06504"/>
    <w:lvl w:ilvl="0" w:tplc="E1668F5A">
      <w:start w:val="1"/>
      <w:numFmt w:val="bullet"/>
      <w:lvlText w:val=""/>
      <w:lvlJc w:val="left"/>
      <w:pPr>
        <w:ind w:left="720" w:hanging="360"/>
      </w:pPr>
      <w:rPr>
        <w:rFonts w:ascii="Symbol" w:hAnsi="Symbol" w:hint="default"/>
      </w:rPr>
    </w:lvl>
    <w:lvl w:ilvl="1" w:tplc="E8186CF6">
      <w:start w:val="1"/>
      <w:numFmt w:val="bullet"/>
      <w:lvlText w:val="o"/>
      <w:lvlJc w:val="left"/>
      <w:pPr>
        <w:ind w:left="1440" w:hanging="360"/>
      </w:pPr>
      <w:rPr>
        <w:rFonts w:ascii="Courier New" w:hAnsi="Courier New" w:cs="Courier New" w:hint="default"/>
      </w:rPr>
    </w:lvl>
    <w:lvl w:ilvl="2" w:tplc="92E2630E">
      <w:start w:val="1"/>
      <w:numFmt w:val="bullet"/>
      <w:lvlText w:val=""/>
      <w:lvlJc w:val="left"/>
      <w:pPr>
        <w:ind w:left="2160" w:hanging="360"/>
      </w:pPr>
      <w:rPr>
        <w:rFonts w:ascii="Wingdings" w:hAnsi="Wingdings" w:hint="default"/>
      </w:rPr>
    </w:lvl>
    <w:lvl w:ilvl="3" w:tplc="8F1806F2">
      <w:start w:val="1"/>
      <w:numFmt w:val="bullet"/>
      <w:lvlText w:val=""/>
      <w:lvlJc w:val="left"/>
      <w:pPr>
        <w:ind w:left="2880" w:hanging="360"/>
      </w:pPr>
      <w:rPr>
        <w:rFonts w:ascii="Symbol" w:hAnsi="Symbol" w:hint="default"/>
      </w:rPr>
    </w:lvl>
    <w:lvl w:ilvl="4" w:tplc="C08670CE" w:tentative="1">
      <w:start w:val="1"/>
      <w:numFmt w:val="bullet"/>
      <w:lvlText w:val="o"/>
      <w:lvlJc w:val="left"/>
      <w:pPr>
        <w:ind w:left="3600" w:hanging="360"/>
      </w:pPr>
      <w:rPr>
        <w:rFonts w:ascii="Courier New" w:hAnsi="Courier New" w:cs="Courier New" w:hint="default"/>
      </w:rPr>
    </w:lvl>
    <w:lvl w:ilvl="5" w:tplc="07B65116" w:tentative="1">
      <w:start w:val="1"/>
      <w:numFmt w:val="bullet"/>
      <w:lvlText w:val=""/>
      <w:lvlJc w:val="left"/>
      <w:pPr>
        <w:ind w:left="4320" w:hanging="360"/>
      </w:pPr>
      <w:rPr>
        <w:rFonts w:ascii="Wingdings" w:hAnsi="Wingdings" w:hint="default"/>
      </w:rPr>
    </w:lvl>
    <w:lvl w:ilvl="6" w:tplc="1E9813EC" w:tentative="1">
      <w:start w:val="1"/>
      <w:numFmt w:val="bullet"/>
      <w:lvlText w:val=""/>
      <w:lvlJc w:val="left"/>
      <w:pPr>
        <w:ind w:left="5040" w:hanging="360"/>
      </w:pPr>
      <w:rPr>
        <w:rFonts w:ascii="Symbol" w:hAnsi="Symbol" w:hint="default"/>
      </w:rPr>
    </w:lvl>
    <w:lvl w:ilvl="7" w:tplc="C51691B8" w:tentative="1">
      <w:start w:val="1"/>
      <w:numFmt w:val="bullet"/>
      <w:lvlText w:val="o"/>
      <w:lvlJc w:val="left"/>
      <w:pPr>
        <w:ind w:left="5760" w:hanging="360"/>
      </w:pPr>
      <w:rPr>
        <w:rFonts w:ascii="Courier New" w:hAnsi="Courier New" w:cs="Courier New" w:hint="default"/>
      </w:rPr>
    </w:lvl>
    <w:lvl w:ilvl="8" w:tplc="CE88E566" w:tentative="1">
      <w:start w:val="1"/>
      <w:numFmt w:val="bullet"/>
      <w:lvlText w:val=""/>
      <w:lvlJc w:val="left"/>
      <w:pPr>
        <w:ind w:left="6480" w:hanging="360"/>
      </w:pPr>
      <w:rPr>
        <w:rFonts w:ascii="Wingdings" w:hAnsi="Wingdings" w:hint="default"/>
      </w:rPr>
    </w:lvl>
  </w:abstractNum>
  <w:abstractNum w:abstractNumId="18"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21" w15:restartNumberingAfterBreak="0">
    <w:nsid w:val="2E7F700D"/>
    <w:multiLevelType w:val="multilevel"/>
    <w:tmpl w:val="D13C784E"/>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22"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23" w15:restartNumberingAfterBreak="0">
    <w:nsid w:val="30C6649F"/>
    <w:multiLevelType w:val="multilevel"/>
    <w:tmpl w:val="322AFAD8"/>
    <w:lvl w:ilvl="0">
      <w:start w:val="1"/>
      <w:numFmt w:val="decimal"/>
      <w:lvlText w:val="%1."/>
      <w:lvlJc w:val="left"/>
      <w:pPr>
        <w:ind w:left="360" w:hanging="360"/>
      </w:pPr>
    </w:lvl>
    <w:lvl w:ilvl="1">
      <w:start w:val="1"/>
      <w:numFmt w:val="decimal"/>
      <w:pStyle w:val="Head2Orantech"/>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rPr>
    </w:lvl>
    <w:lvl w:ilvl="2">
      <w:start w:val="1"/>
      <w:numFmt w:val="decimal"/>
      <w:pStyle w:val="Head3Orantech"/>
      <w:lvlText w:val="%1.%2.%3."/>
      <w:lvlJc w:val="left"/>
      <w:rPr>
        <w:i w:val="0"/>
        <w:iC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lvlText w:val="%1.%2.%3.%4."/>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6"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28" w15:restartNumberingAfterBreak="0">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29" w15:restartNumberingAfterBreak="0">
    <w:nsid w:val="39193323"/>
    <w:multiLevelType w:val="hybridMultilevel"/>
    <w:tmpl w:val="5804EC26"/>
    <w:styleLink w:val="-2"/>
    <w:lvl w:ilvl="0" w:tplc="A0822160">
      <w:start w:val="1"/>
      <w:numFmt w:val="hebrew1"/>
      <w:lvlText w:val="%1."/>
      <w:lvlJc w:val="center"/>
      <w:pPr>
        <w:ind w:left="720" w:hanging="360"/>
      </w:pPr>
      <w:rPr>
        <w:b/>
        <w:bCs/>
      </w:rPr>
    </w:lvl>
    <w:lvl w:ilvl="1" w:tplc="D2662A72" w:tentative="1">
      <w:start w:val="1"/>
      <w:numFmt w:val="lowerLetter"/>
      <w:lvlText w:val="%2."/>
      <w:lvlJc w:val="left"/>
      <w:pPr>
        <w:ind w:left="1440" w:hanging="360"/>
      </w:pPr>
    </w:lvl>
    <w:lvl w:ilvl="2" w:tplc="D680A148" w:tentative="1">
      <w:start w:val="1"/>
      <w:numFmt w:val="lowerRoman"/>
      <w:lvlText w:val="%3."/>
      <w:lvlJc w:val="right"/>
      <w:pPr>
        <w:ind w:left="2160" w:hanging="180"/>
      </w:pPr>
    </w:lvl>
    <w:lvl w:ilvl="3" w:tplc="AE58D534" w:tentative="1">
      <w:start w:val="1"/>
      <w:numFmt w:val="decimal"/>
      <w:lvlText w:val="%4."/>
      <w:lvlJc w:val="left"/>
      <w:pPr>
        <w:ind w:left="2880" w:hanging="360"/>
      </w:pPr>
    </w:lvl>
    <w:lvl w:ilvl="4" w:tplc="E07EBFDC" w:tentative="1">
      <w:start w:val="1"/>
      <w:numFmt w:val="lowerLetter"/>
      <w:lvlText w:val="%5."/>
      <w:lvlJc w:val="left"/>
      <w:pPr>
        <w:ind w:left="3600" w:hanging="360"/>
      </w:pPr>
    </w:lvl>
    <w:lvl w:ilvl="5" w:tplc="EB56E2A8" w:tentative="1">
      <w:start w:val="1"/>
      <w:numFmt w:val="lowerRoman"/>
      <w:lvlText w:val="%6."/>
      <w:lvlJc w:val="right"/>
      <w:pPr>
        <w:ind w:left="4320" w:hanging="180"/>
      </w:pPr>
    </w:lvl>
    <w:lvl w:ilvl="6" w:tplc="00BA5D50" w:tentative="1">
      <w:start w:val="1"/>
      <w:numFmt w:val="decimal"/>
      <w:lvlText w:val="%7."/>
      <w:lvlJc w:val="left"/>
      <w:pPr>
        <w:ind w:left="5040" w:hanging="360"/>
      </w:pPr>
    </w:lvl>
    <w:lvl w:ilvl="7" w:tplc="3C54D566" w:tentative="1">
      <w:start w:val="1"/>
      <w:numFmt w:val="lowerLetter"/>
      <w:lvlText w:val="%8."/>
      <w:lvlJc w:val="left"/>
      <w:pPr>
        <w:ind w:left="5760" w:hanging="360"/>
      </w:pPr>
    </w:lvl>
    <w:lvl w:ilvl="8" w:tplc="45F8B0C8" w:tentative="1">
      <w:start w:val="1"/>
      <w:numFmt w:val="lowerRoman"/>
      <w:lvlText w:val="%9."/>
      <w:lvlJc w:val="right"/>
      <w:pPr>
        <w:ind w:left="6480" w:hanging="180"/>
      </w:pPr>
    </w:lvl>
  </w:abstractNum>
  <w:abstractNum w:abstractNumId="30"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1" w15:restartNumberingAfterBreak="0">
    <w:nsid w:val="3ACF445D"/>
    <w:multiLevelType w:val="hybridMultilevel"/>
    <w:tmpl w:val="E740257A"/>
    <w:lvl w:ilvl="0" w:tplc="5B9CCDD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590053"/>
    <w:multiLevelType w:val="multilevel"/>
    <w:tmpl w:val="0409001F"/>
    <w:styleLink w:val="7"/>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106D56"/>
    <w:multiLevelType w:val="multilevel"/>
    <w:tmpl w:val="1AFEF578"/>
    <w:lvl w:ilvl="0">
      <w:start w:val="1"/>
      <w:numFmt w:val="decimal"/>
      <w:pStyle w:val="a4"/>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34" w15:restartNumberingAfterBreak="0">
    <w:nsid w:val="3C4741F0"/>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5" w15:restartNumberingAfterBreak="0">
    <w:nsid w:val="3D093B12"/>
    <w:multiLevelType w:val="hybridMultilevel"/>
    <w:tmpl w:val="C6DA3326"/>
    <w:lvl w:ilvl="0" w:tplc="7CE82DB8">
      <w:start w:val="1"/>
      <w:numFmt w:val="bullet"/>
      <w:pStyle w:val="Style9ptLinespacingsingle9"/>
      <w:lvlText w:val="o"/>
      <w:lvlJc w:val="left"/>
      <w:pPr>
        <w:tabs>
          <w:tab w:val="num" w:pos="0"/>
        </w:tabs>
        <w:ind w:left="0" w:firstLine="0"/>
      </w:pPr>
      <w:rPr>
        <w:rFonts w:ascii="Courier New" w:hAnsi="Courier New" w:hint="default"/>
      </w:rPr>
    </w:lvl>
    <w:lvl w:ilvl="1" w:tplc="3506AD9E">
      <w:start w:val="1"/>
      <w:numFmt w:val="bullet"/>
      <w:lvlText w:val="o"/>
      <w:lvlJc w:val="left"/>
      <w:pPr>
        <w:tabs>
          <w:tab w:val="num" w:pos="1440"/>
        </w:tabs>
        <w:ind w:left="1512" w:right="1512" w:hanging="432"/>
      </w:pPr>
      <w:rPr>
        <w:rFonts w:ascii="Courier New" w:hAnsi="Courier New" w:hint="default"/>
      </w:rPr>
    </w:lvl>
    <w:lvl w:ilvl="2" w:tplc="F9DE7B8E">
      <w:start w:val="1"/>
      <w:numFmt w:val="bullet"/>
      <w:lvlText w:val=""/>
      <w:lvlJc w:val="left"/>
      <w:pPr>
        <w:tabs>
          <w:tab w:val="num" w:pos="2160"/>
        </w:tabs>
        <w:ind w:left="2160" w:right="2160" w:hanging="360"/>
      </w:pPr>
      <w:rPr>
        <w:rFonts w:ascii="Wingdings" w:hAnsi="Wingdings" w:hint="default"/>
      </w:rPr>
    </w:lvl>
    <w:lvl w:ilvl="3" w:tplc="980EE7F8">
      <w:start w:val="1"/>
      <w:numFmt w:val="bullet"/>
      <w:lvlText w:val=""/>
      <w:lvlJc w:val="left"/>
      <w:pPr>
        <w:tabs>
          <w:tab w:val="num" w:pos="2880"/>
        </w:tabs>
        <w:ind w:left="2880" w:right="2880" w:hanging="360"/>
      </w:pPr>
      <w:rPr>
        <w:rFonts w:ascii="Symbol" w:hAnsi="Symbol" w:hint="default"/>
      </w:rPr>
    </w:lvl>
    <w:lvl w:ilvl="4" w:tplc="B1605D98" w:tentative="1">
      <w:start w:val="1"/>
      <w:numFmt w:val="bullet"/>
      <w:lvlText w:val="o"/>
      <w:lvlJc w:val="left"/>
      <w:pPr>
        <w:tabs>
          <w:tab w:val="num" w:pos="3600"/>
        </w:tabs>
        <w:ind w:left="3600" w:right="3600" w:hanging="360"/>
      </w:pPr>
      <w:rPr>
        <w:rFonts w:ascii="Courier New" w:hAnsi="Courier New" w:cs="Courier New" w:hint="default"/>
      </w:rPr>
    </w:lvl>
    <w:lvl w:ilvl="5" w:tplc="F69C5970" w:tentative="1">
      <w:start w:val="1"/>
      <w:numFmt w:val="bullet"/>
      <w:lvlText w:val=""/>
      <w:lvlJc w:val="left"/>
      <w:pPr>
        <w:tabs>
          <w:tab w:val="num" w:pos="4320"/>
        </w:tabs>
        <w:ind w:left="4320" w:right="4320" w:hanging="360"/>
      </w:pPr>
      <w:rPr>
        <w:rFonts w:ascii="Wingdings" w:hAnsi="Wingdings" w:hint="default"/>
      </w:rPr>
    </w:lvl>
    <w:lvl w:ilvl="6" w:tplc="A7E233F0" w:tentative="1">
      <w:start w:val="1"/>
      <w:numFmt w:val="bullet"/>
      <w:lvlText w:val=""/>
      <w:lvlJc w:val="left"/>
      <w:pPr>
        <w:tabs>
          <w:tab w:val="num" w:pos="5040"/>
        </w:tabs>
        <w:ind w:left="5040" w:right="5040" w:hanging="360"/>
      </w:pPr>
      <w:rPr>
        <w:rFonts w:ascii="Symbol" w:hAnsi="Symbol" w:hint="default"/>
      </w:rPr>
    </w:lvl>
    <w:lvl w:ilvl="7" w:tplc="0A769868" w:tentative="1">
      <w:start w:val="1"/>
      <w:numFmt w:val="bullet"/>
      <w:lvlText w:val="o"/>
      <w:lvlJc w:val="left"/>
      <w:pPr>
        <w:tabs>
          <w:tab w:val="num" w:pos="5760"/>
        </w:tabs>
        <w:ind w:left="5760" w:right="5760" w:hanging="360"/>
      </w:pPr>
      <w:rPr>
        <w:rFonts w:ascii="Courier New" w:hAnsi="Courier New" w:cs="Courier New" w:hint="default"/>
      </w:rPr>
    </w:lvl>
    <w:lvl w:ilvl="8" w:tplc="5000746E" w:tentative="1">
      <w:start w:val="1"/>
      <w:numFmt w:val="bullet"/>
      <w:lvlText w:val=""/>
      <w:lvlJc w:val="left"/>
      <w:pPr>
        <w:tabs>
          <w:tab w:val="num" w:pos="6480"/>
        </w:tabs>
        <w:ind w:left="6480" w:right="6480" w:hanging="360"/>
      </w:pPr>
      <w:rPr>
        <w:rFonts w:ascii="Wingdings" w:hAnsi="Wingdings" w:hint="default"/>
      </w:rPr>
    </w:lvl>
  </w:abstractNum>
  <w:abstractNum w:abstractNumId="36" w15:restartNumberingAfterBreak="0">
    <w:nsid w:val="3FE56990"/>
    <w:multiLevelType w:val="hybridMultilevel"/>
    <w:tmpl w:val="4CD8669C"/>
    <w:lvl w:ilvl="0" w:tplc="84AC3D5A">
      <w:start w:val="1"/>
      <w:numFmt w:val="bullet"/>
      <w:pStyle w:val="Bulletized4"/>
      <w:lvlText w:val=""/>
      <w:lvlJc w:val="left"/>
      <w:pPr>
        <w:tabs>
          <w:tab w:val="num" w:pos="1497"/>
        </w:tabs>
        <w:ind w:left="1497" w:right="1497" w:hanging="360"/>
      </w:pPr>
      <w:rPr>
        <w:rFonts w:ascii="Wingdings" w:hAnsi="Wingdings" w:hint="default"/>
      </w:rPr>
    </w:lvl>
    <w:lvl w:ilvl="1" w:tplc="0CC404F8" w:tentative="1">
      <w:start w:val="1"/>
      <w:numFmt w:val="bullet"/>
      <w:lvlText w:val="o"/>
      <w:lvlJc w:val="left"/>
      <w:pPr>
        <w:tabs>
          <w:tab w:val="num" w:pos="2217"/>
        </w:tabs>
        <w:ind w:left="2217" w:right="2217" w:hanging="360"/>
      </w:pPr>
      <w:rPr>
        <w:rFonts w:ascii="Courier New" w:hAnsi="Courier New" w:cs="Courier New" w:hint="default"/>
      </w:rPr>
    </w:lvl>
    <w:lvl w:ilvl="2" w:tplc="DE4EE6F8" w:tentative="1">
      <w:start w:val="1"/>
      <w:numFmt w:val="bullet"/>
      <w:lvlText w:val=""/>
      <w:lvlJc w:val="left"/>
      <w:pPr>
        <w:tabs>
          <w:tab w:val="num" w:pos="2937"/>
        </w:tabs>
        <w:ind w:left="2937" w:right="2937" w:hanging="360"/>
      </w:pPr>
      <w:rPr>
        <w:rFonts w:ascii="Wingdings" w:hAnsi="Wingdings" w:hint="default"/>
      </w:rPr>
    </w:lvl>
    <w:lvl w:ilvl="3" w:tplc="58B44236" w:tentative="1">
      <w:start w:val="1"/>
      <w:numFmt w:val="bullet"/>
      <w:lvlText w:val=""/>
      <w:lvlJc w:val="left"/>
      <w:pPr>
        <w:tabs>
          <w:tab w:val="num" w:pos="3657"/>
        </w:tabs>
        <w:ind w:left="3657" w:right="3657" w:hanging="360"/>
      </w:pPr>
      <w:rPr>
        <w:rFonts w:ascii="Symbol" w:hAnsi="Symbol" w:hint="default"/>
      </w:rPr>
    </w:lvl>
    <w:lvl w:ilvl="4" w:tplc="95CE7EFC" w:tentative="1">
      <w:start w:val="1"/>
      <w:numFmt w:val="bullet"/>
      <w:lvlText w:val="o"/>
      <w:lvlJc w:val="left"/>
      <w:pPr>
        <w:tabs>
          <w:tab w:val="num" w:pos="4377"/>
        </w:tabs>
        <w:ind w:left="4377" w:right="4377" w:hanging="360"/>
      </w:pPr>
      <w:rPr>
        <w:rFonts w:ascii="Courier New" w:hAnsi="Courier New" w:cs="Courier New" w:hint="default"/>
      </w:rPr>
    </w:lvl>
    <w:lvl w:ilvl="5" w:tplc="212E6D2A" w:tentative="1">
      <w:start w:val="1"/>
      <w:numFmt w:val="bullet"/>
      <w:lvlText w:val=""/>
      <w:lvlJc w:val="left"/>
      <w:pPr>
        <w:tabs>
          <w:tab w:val="num" w:pos="5097"/>
        </w:tabs>
        <w:ind w:left="5097" w:right="5097" w:hanging="360"/>
      </w:pPr>
      <w:rPr>
        <w:rFonts w:ascii="Wingdings" w:hAnsi="Wingdings" w:hint="default"/>
      </w:rPr>
    </w:lvl>
    <w:lvl w:ilvl="6" w:tplc="534E26FC" w:tentative="1">
      <w:start w:val="1"/>
      <w:numFmt w:val="bullet"/>
      <w:lvlText w:val=""/>
      <w:lvlJc w:val="left"/>
      <w:pPr>
        <w:tabs>
          <w:tab w:val="num" w:pos="5817"/>
        </w:tabs>
        <w:ind w:left="5817" w:right="5817" w:hanging="360"/>
      </w:pPr>
      <w:rPr>
        <w:rFonts w:ascii="Symbol" w:hAnsi="Symbol" w:hint="default"/>
      </w:rPr>
    </w:lvl>
    <w:lvl w:ilvl="7" w:tplc="E50C8F44" w:tentative="1">
      <w:start w:val="1"/>
      <w:numFmt w:val="bullet"/>
      <w:lvlText w:val="o"/>
      <w:lvlJc w:val="left"/>
      <w:pPr>
        <w:tabs>
          <w:tab w:val="num" w:pos="6537"/>
        </w:tabs>
        <w:ind w:left="6537" w:right="6537" w:hanging="360"/>
      </w:pPr>
      <w:rPr>
        <w:rFonts w:ascii="Courier New" w:hAnsi="Courier New" w:cs="Courier New" w:hint="default"/>
      </w:rPr>
    </w:lvl>
    <w:lvl w:ilvl="8" w:tplc="CD0CBCA4" w:tentative="1">
      <w:start w:val="1"/>
      <w:numFmt w:val="bullet"/>
      <w:lvlText w:val=""/>
      <w:lvlJc w:val="left"/>
      <w:pPr>
        <w:tabs>
          <w:tab w:val="num" w:pos="7257"/>
        </w:tabs>
        <w:ind w:left="7257" w:right="7257" w:hanging="360"/>
      </w:pPr>
      <w:rPr>
        <w:rFonts w:ascii="Wingdings" w:hAnsi="Wingdings" w:hint="default"/>
      </w:rPr>
    </w:lvl>
  </w:abstractNum>
  <w:abstractNum w:abstractNumId="37"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38" w15:restartNumberingAfterBreak="0">
    <w:nsid w:val="46A56E86"/>
    <w:multiLevelType w:val="hybridMultilevel"/>
    <w:tmpl w:val="AB20916A"/>
    <w:lvl w:ilvl="0" w:tplc="F28A2220">
      <w:start w:val="1"/>
      <w:numFmt w:val="bullet"/>
      <w:lvlText w:val=""/>
      <w:lvlJc w:val="left"/>
      <w:pPr>
        <w:ind w:left="720" w:hanging="360"/>
      </w:pPr>
      <w:rPr>
        <w:rFonts w:ascii="Symbol" w:hAnsi="Symbol" w:cs="Symbol" w:hint="default"/>
      </w:rPr>
    </w:lvl>
    <w:lvl w:ilvl="1" w:tplc="A1F81A34" w:tentative="1">
      <w:start w:val="1"/>
      <w:numFmt w:val="bullet"/>
      <w:lvlText w:val="o"/>
      <w:lvlJc w:val="left"/>
      <w:pPr>
        <w:ind w:left="1440" w:hanging="360"/>
      </w:pPr>
      <w:rPr>
        <w:rFonts w:ascii="Courier New" w:hAnsi="Courier New" w:cs="Courier New" w:hint="default"/>
      </w:rPr>
    </w:lvl>
    <w:lvl w:ilvl="2" w:tplc="B1A0F2B4" w:tentative="1">
      <w:start w:val="1"/>
      <w:numFmt w:val="bullet"/>
      <w:lvlText w:val=""/>
      <w:lvlJc w:val="left"/>
      <w:pPr>
        <w:ind w:left="2160" w:hanging="360"/>
      </w:pPr>
      <w:rPr>
        <w:rFonts w:ascii="Wingdings" w:hAnsi="Wingdings" w:cs="Wingdings" w:hint="default"/>
      </w:rPr>
    </w:lvl>
    <w:lvl w:ilvl="3" w:tplc="8618B69A" w:tentative="1">
      <w:start w:val="1"/>
      <w:numFmt w:val="bullet"/>
      <w:lvlText w:val=""/>
      <w:lvlJc w:val="left"/>
      <w:pPr>
        <w:ind w:left="2880" w:hanging="360"/>
      </w:pPr>
      <w:rPr>
        <w:rFonts w:ascii="Symbol" w:hAnsi="Symbol" w:cs="Symbol" w:hint="default"/>
      </w:rPr>
    </w:lvl>
    <w:lvl w:ilvl="4" w:tplc="A1C453BE" w:tentative="1">
      <w:start w:val="1"/>
      <w:numFmt w:val="bullet"/>
      <w:lvlText w:val="o"/>
      <w:lvlJc w:val="left"/>
      <w:pPr>
        <w:ind w:left="3600" w:hanging="360"/>
      </w:pPr>
      <w:rPr>
        <w:rFonts w:ascii="Courier New" w:hAnsi="Courier New" w:cs="Courier New" w:hint="default"/>
      </w:rPr>
    </w:lvl>
    <w:lvl w:ilvl="5" w:tplc="2B76AAD0" w:tentative="1">
      <w:start w:val="1"/>
      <w:numFmt w:val="bullet"/>
      <w:lvlText w:val=""/>
      <w:lvlJc w:val="left"/>
      <w:pPr>
        <w:ind w:left="4320" w:hanging="360"/>
      </w:pPr>
      <w:rPr>
        <w:rFonts w:ascii="Wingdings" w:hAnsi="Wingdings" w:cs="Wingdings" w:hint="default"/>
      </w:rPr>
    </w:lvl>
    <w:lvl w:ilvl="6" w:tplc="75884842" w:tentative="1">
      <w:start w:val="1"/>
      <w:numFmt w:val="bullet"/>
      <w:lvlText w:val=""/>
      <w:lvlJc w:val="left"/>
      <w:pPr>
        <w:ind w:left="5040" w:hanging="360"/>
      </w:pPr>
      <w:rPr>
        <w:rFonts w:ascii="Symbol" w:hAnsi="Symbol" w:cs="Symbol" w:hint="default"/>
      </w:rPr>
    </w:lvl>
    <w:lvl w:ilvl="7" w:tplc="8BA0F62E" w:tentative="1">
      <w:start w:val="1"/>
      <w:numFmt w:val="bullet"/>
      <w:lvlText w:val="o"/>
      <w:lvlJc w:val="left"/>
      <w:pPr>
        <w:ind w:left="5760" w:hanging="360"/>
      </w:pPr>
      <w:rPr>
        <w:rFonts w:ascii="Courier New" w:hAnsi="Courier New" w:cs="Courier New" w:hint="default"/>
      </w:rPr>
    </w:lvl>
    <w:lvl w:ilvl="8" w:tplc="E20A5676" w:tentative="1">
      <w:start w:val="1"/>
      <w:numFmt w:val="bullet"/>
      <w:lvlText w:val=""/>
      <w:lvlJc w:val="left"/>
      <w:pPr>
        <w:ind w:left="6480" w:hanging="360"/>
      </w:pPr>
      <w:rPr>
        <w:rFonts w:ascii="Wingdings" w:hAnsi="Wingdings" w:cs="Wingdings" w:hint="default"/>
      </w:rPr>
    </w:lvl>
  </w:abstractNum>
  <w:abstractNum w:abstractNumId="39" w15:restartNumberingAfterBreak="0">
    <w:nsid w:val="46A61980"/>
    <w:multiLevelType w:val="hybridMultilevel"/>
    <w:tmpl w:val="62B4086A"/>
    <w:lvl w:ilvl="0" w:tplc="7FC06A52">
      <w:numFmt w:val="bullet"/>
      <w:lvlText w:val="-"/>
      <w:lvlJc w:val="left"/>
      <w:pPr>
        <w:ind w:left="2345" w:hanging="360"/>
      </w:pPr>
      <w:rPr>
        <w:rFonts w:ascii="David" w:eastAsia="Times New Roman" w:hAnsi="David" w:cs="David" w:hint="default"/>
        <w:b/>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40"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41" w15:restartNumberingAfterBreak="0">
    <w:nsid w:val="4B705C50"/>
    <w:multiLevelType w:val="hybridMultilevel"/>
    <w:tmpl w:val="98A0DACA"/>
    <w:lvl w:ilvl="0" w:tplc="793422F4">
      <w:start w:val="1"/>
      <w:numFmt w:val="hebrew1"/>
      <w:pStyle w:val="a5"/>
      <w:lvlText w:val="%1)"/>
      <w:lvlJc w:val="left"/>
      <w:pPr>
        <w:tabs>
          <w:tab w:val="num" w:pos="567"/>
        </w:tabs>
        <w:ind w:left="567" w:right="567" w:hanging="567"/>
      </w:pPr>
      <w:rPr>
        <w:rFonts w:hint="default"/>
      </w:rPr>
    </w:lvl>
    <w:lvl w:ilvl="1" w:tplc="36B671B6">
      <w:start w:val="1"/>
      <w:numFmt w:val="lowerLetter"/>
      <w:lvlText w:val="%2."/>
      <w:lvlJc w:val="left"/>
      <w:pPr>
        <w:tabs>
          <w:tab w:val="num" w:pos="1440"/>
        </w:tabs>
        <w:ind w:left="1440" w:right="1440" w:hanging="360"/>
      </w:pPr>
    </w:lvl>
    <w:lvl w:ilvl="2" w:tplc="F44A7026" w:tentative="1">
      <w:start w:val="1"/>
      <w:numFmt w:val="lowerRoman"/>
      <w:lvlText w:val="%3."/>
      <w:lvlJc w:val="right"/>
      <w:pPr>
        <w:tabs>
          <w:tab w:val="num" w:pos="2160"/>
        </w:tabs>
        <w:ind w:left="2160" w:right="2160" w:hanging="180"/>
      </w:pPr>
    </w:lvl>
    <w:lvl w:ilvl="3" w:tplc="E3920206">
      <w:start w:val="1"/>
      <w:numFmt w:val="decimal"/>
      <w:lvlText w:val="%4."/>
      <w:lvlJc w:val="left"/>
      <w:pPr>
        <w:tabs>
          <w:tab w:val="num" w:pos="2880"/>
        </w:tabs>
        <w:ind w:left="2880" w:right="2880" w:hanging="360"/>
      </w:pPr>
    </w:lvl>
    <w:lvl w:ilvl="4" w:tplc="E8CA40CC" w:tentative="1">
      <w:start w:val="1"/>
      <w:numFmt w:val="lowerLetter"/>
      <w:lvlText w:val="%5."/>
      <w:lvlJc w:val="left"/>
      <w:pPr>
        <w:tabs>
          <w:tab w:val="num" w:pos="3600"/>
        </w:tabs>
        <w:ind w:left="3600" w:right="3600" w:hanging="360"/>
      </w:pPr>
    </w:lvl>
    <w:lvl w:ilvl="5" w:tplc="4E185E0C" w:tentative="1">
      <w:start w:val="1"/>
      <w:numFmt w:val="lowerRoman"/>
      <w:lvlText w:val="%6."/>
      <w:lvlJc w:val="right"/>
      <w:pPr>
        <w:tabs>
          <w:tab w:val="num" w:pos="4320"/>
        </w:tabs>
        <w:ind w:left="4320" w:right="4320" w:hanging="180"/>
      </w:pPr>
    </w:lvl>
    <w:lvl w:ilvl="6" w:tplc="65A2502C" w:tentative="1">
      <w:start w:val="1"/>
      <w:numFmt w:val="decimal"/>
      <w:lvlText w:val="%7."/>
      <w:lvlJc w:val="left"/>
      <w:pPr>
        <w:tabs>
          <w:tab w:val="num" w:pos="5040"/>
        </w:tabs>
        <w:ind w:left="5040" w:right="5040" w:hanging="360"/>
      </w:pPr>
    </w:lvl>
    <w:lvl w:ilvl="7" w:tplc="08423638" w:tentative="1">
      <w:start w:val="1"/>
      <w:numFmt w:val="lowerLetter"/>
      <w:lvlText w:val="%8."/>
      <w:lvlJc w:val="left"/>
      <w:pPr>
        <w:tabs>
          <w:tab w:val="num" w:pos="5760"/>
        </w:tabs>
        <w:ind w:left="5760" w:right="5760" w:hanging="360"/>
      </w:pPr>
    </w:lvl>
    <w:lvl w:ilvl="8" w:tplc="601EE5C0" w:tentative="1">
      <w:start w:val="1"/>
      <w:numFmt w:val="lowerRoman"/>
      <w:lvlText w:val="%9."/>
      <w:lvlJc w:val="right"/>
      <w:pPr>
        <w:tabs>
          <w:tab w:val="num" w:pos="6480"/>
        </w:tabs>
        <w:ind w:left="6480" w:right="6480" w:hanging="180"/>
      </w:pPr>
    </w:lvl>
  </w:abstractNum>
  <w:abstractNum w:abstractNumId="4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FEA1D32"/>
    <w:multiLevelType w:val="hybridMultilevel"/>
    <w:tmpl w:val="60284400"/>
    <w:lvl w:ilvl="0" w:tplc="801AED76">
      <w:start w:val="1"/>
      <w:numFmt w:val="hebrew1"/>
      <w:pStyle w:val="AlphaList1"/>
      <w:lvlText w:val="%1."/>
      <w:lvlJc w:val="left"/>
      <w:pPr>
        <w:tabs>
          <w:tab w:val="num" w:pos="794"/>
        </w:tabs>
        <w:ind w:left="794" w:right="794" w:hanging="397"/>
      </w:pPr>
      <w:rPr>
        <w:rFonts w:cs="Times New Roman"/>
        <w:b w:val="0"/>
        <w:bCs w:val="0"/>
        <w:sz w:val="2"/>
        <w:szCs w:val="24"/>
      </w:rPr>
    </w:lvl>
    <w:lvl w:ilvl="1" w:tplc="6D885A1C">
      <w:start w:val="1"/>
      <w:numFmt w:val="lowerLetter"/>
      <w:lvlText w:val="%2."/>
      <w:lvlJc w:val="left"/>
      <w:pPr>
        <w:tabs>
          <w:tab w:val="num" w:pos="1260"/>
        </w:tabs>
        <w:ind w:left="1260" w:right="1260" w:hanging="360"/>
      </w:pPr>
      <w:rPr>
        <w:b w:val="0"/>
        <w:bCs w:val="0"/>
        <w:sz w:val="2"/>
        <w:szCs w:val="24"/>
      </w:rPr>
    </w:lvl>
    <w:lvl w:ilvl="2" w:tplc="477E1650">
      <w:start w:val="1"/>
      <w:numFmt w:val="lowerRoman"/>
      <w:lvlText w:val="%3."/>
      <w:lvlJc w:val="right"/>
      <w:pPr>
        <w:tabs>
          <w:tab w:val="num" w:pos="2160"/>
        </w:tabs>
        <w:ind w:left="2160" w:right="2160" w:hanging="180"/>
      </w:pPr>
      <w:rPr>
        <w:rFonts w:cs="Times New Roman"/>
      </w:rPr>
    </w:lvl>
    <w:lvl w:ilvl="3" w:tplc="7F66D3FE">
      <w:start w:val="1"/>
      <w:numFmt w:val="decimal"/>
      <w:lvlText w:val="%4."/>
      <w:lvlJc w:val="left"/>
      <w:pPr>
        <w:tabs>
          <w:tab w:val="num" w:pos="360"/>
        </w:tabs>
        <w:ind w:left="360" w:right="360" w:hanging="360"/>
      </w:pPr>
      <w:rPr>
        <w:rFonts w:cs="Times New Roman"/>
      </w:rPr>
    </w:lvl>
    <w:lvl w:ilvl="4" w:tplc="73980EB0">
      <w:start w:val="1"/>
      <w:numFmt w:val="lowerLetter"/>
      <w:lvlText w:val="%5."/>
      <w:lvlJc w:val="left"/>
      <w:pPr>
        <w:tabs>
          <w:tab w:val="num" w:pos="3600"/>
        </w:tabs>
        <w:ind w:left="3600" w:right="3600" w:hanging="360"/>
      </w:pPr>
      <w:rPr>
        <w:rFonts w:cs="Times New Roman"/>
      </w:rPr>
    </w:lvl>
    <w:lvl w:ilvl="5" w:tplc="CFBCF9EC">
      <w:start w:val="1"/>
      <w:numFmt w:val="lowerRoman"/>
      <w:lvlText w:val="%6."/>
      <w:lvlJc w:val="right"/>
      <w:pPr>
        <w:tabs>
          <w:tab w:val="num" w:pos="4320"/>
        </w:tabs>
        <w:ind w:left="4320" w:right="4320" w:hanging="180"/>
      </w:pPr>
      <w:rPr>
        <w:rFonts w:cs="Times New Roman"/>
      </w:rPr>
    </w:lvl>
    <w:lvl w:ilvl="6" w:tplc="615A4EEA">
      <w:start w:val="1"/>
      <w:numFmt w:val="decimal"/>
      <w:lvlText w:val="%7."/>
      <w:lvlJc w:val="left"/>
      <w:pPr>
        <w:tabs>
          <w:tab w:val="num" w:pos="5040"/>
        </w:tabs>
        <w:ind w:left="5040" w:right="5040" w:hanging="360"/>
      </w:pPr>
      <w:rPr>
        <w:rFonts w:cs="Times New Roman"/>
      </w:rPr>
    </w:lvl>
    <w:lvl w:ilvl="7" w:tplc="C8F85F20">
      <w:start w:val="1"/>
      <w:numFmt w:val="lowerLetter"/>
      <w:lvlText w:val="%8."/>
      <w:lvlJc w:val="left"/>
      <w:pPr>
        <w:tabs>
          <w:tab w:val="num" w:pos="5760"/>
        </w:tabs>
        <w:ind w:left="5760" w:right="5760" w:hanging="360"/>
      </w:pPr>
      <w:rPr>
        <w:rFonts w:cs="Times New Roman"/>
      </w:rPr>
    </w:lvl>
    <w:lvl w:ilvl="8" w:tplc="D4DC77DA">
      <w:start w:val="1"/>
      <w:numFmt w:val="lowerRoman"/>
      <w:lvlText w:val="%9."/>
      <w:lvlJc w:val="right"/>
      <w:pPr>
        <w:tabs>
          <w:tab w:val="num" w:pos="6480"/>
        </w:tabs>
        <w:ind w:left="6480" w:right="6480" w:hanging="180"/>
      </w:pPr>
      <w:rPr>
        <w:rFonts w:cs="Times New Roman"/>
      </w:rPr>
    </w:lvl>
  </w:abstractNum>
  <w:abstractNum w:abstractNumId="44" w15:restartNumberingAfterBreak="0">
    <w:nsid w:val="50DD7979"/>
    <w:multiLevelType w:val="hybridMultilevel"/>
    <w:tmpl w:val="EB98A8DA"/>
    <w:lvl w:ilvl="0" w:tplc="360262B0">
      <w:start w:val="1"/>
      <w:numFmt w:val="bullet"/>
      <w:lvlText w:val=""/>
      <w:lvlJc w:val="left"/>
      <w:pPr>
        <w:ind w:left="720" w:hanging="360"/>
      </w:pPr>
      <w:rPr>
        <w:rFonts w:ascii="Symbol" w:hAnsi="Symbol" w:hint="default"/>
      </w:rPr>
    </w:lvl>
    <w:lvl w:ilvl="1" w:tplc="5868EF2A" w:tentative="1">
      <w:start w:val="1"/>
      <w:numFmt w:val="bullet"/>
      <w:lvlText w:val="o"/>
      <w:lvlJc w:val="left"/>
      <w:pPr>
        <w:ind w:left="1440" w:hanging="360"/>
      </w:pPr>
      <w:rPr>
        <w:rFonts w:ascii="Courier New" w:hAnsi="Courier New" w:cs="Courier New" w:hint="default"/>
      </w:rPr>
    </w:lvl>
    <w:lvl w:ilvl="2" w:tplc="A4A03A9C" w:tentative="1">
      <w:start w:val="1"/>
      <w:numFmt w:val="bullet"/>
      <w:lvlText w:val=""/>
      <w:lvlJc w:val="left"/>
      <w:pPr>
        <w:ind w:left="2160" w:hanging="360"/>
      </w:pPr>
      <w:rPr>
        <w:rFonts w:ascii="Wingdings" w:hAnsi="Wingdings" w:hint="default"/>
      </w:rPr>
    </w:lvl>
    <w:lvl w:ilvl="3" w:tplc="CB34261E" w:tentative="1">
      <w:start w:val="1"/>
      <w:numFmt w:val="bullet"/>
      <w:lvlText w:val=""/>
      <w:lvlJc w:val="left"/>
      <w:pPr>
        <w:ind w:left="2880" w:hanging="360"/>
      </w:pPr>
      <w:rPr>
        <w:rFonts w:ascii="Symbol" w:hAnsi="Symbol" w:hint="default"/>
      </w:rPr>
    </w:lvl>
    <w:lvl w:ilvl="4" w:tplc="CE1C881A" w:tentative="1">
      <w:start w:val="1"/>
      <w:numFmt w:val="bullet"/>
      <w:lvlText w:val="o"/>
      <w:lvlJc w:val="left"/>
      <w:pPr>
        <w:ind w:left="3600" w:hanging="360"/>
      </w:pPr>
      <w:rPr>
        <w:rFonts w:ascii="Courier New" w:hAnsi="Courier New" w:cs="Courier New" w:hint="default"/>
      </w:rPr>
    </w:lvl>
    <w:lvl w:ilvl="5" w:tplc="D88CF91E" w:tentative="1">
      <w:start w:val="1"/>
      <w:numFmt w:val="bullet"/>
      <w:lvlText w:val=""/>
      <w:lvlJc w:val="left"/>
      <w:pPr>
        <w:ind w:left="4320" w:hanging="360"/>
      </w:pPr>
      <w:rPr>
        <w:rFonts w:ascii="Wingdings" w:hAnsi="Wingdings" w:hint="default"/>
      </w:rPr>
    </w:lvl>
    <w:lvl w:ilvl="6" w:tplc="A52C02A0" w:tentative="1">
      <w:start w:val="1"/>
      <w:numFmt w:val="bullet"/>
      <w:lvlText w:val=""/>
      <w:lvlJc w:val="left"/>
      <w:pPr>
        <w:ind w:left="5040" w:hanging="360"/>
      </w:pPr>
      <w:rPr>
        <w:rFonts w:ascii="Symbol" w:hAnsi="Symbol" w:hint="default"/>
      </w:rPr>
    </w:lvl>
    <w:lvl w:ilvl="7" w:tplc="015ED840" w:tentative="1">
      <w:start w:val="1"/>
      <w:numFmt w:val="bullet"/>
      <w:lvlText w:val="o"/>
      <w:lvlJc w:val="left"/>
      <w:pPr>
        <w:ind w:left="5760" w:hanging="360"/>
      </w:pPr>
      <w:rPr>
        <w:rFonts w:ascii="Courier New" w:hAnsi="Courier New" w:cs="Courier New" w:hint="default"/>
      </w:rPr>
    </w:lvl>
    <w:lvl w:ilvl="8" w:tplc="BAE8D360" w:tentative="1">
      <w:start w:val="1"/>
      <w:numFmt w:val="bullet"/>
      <w:lvlText w:val=""/>
      <w:lvlJc w:val="left"/>
      <w:pPr>
        <w:ind w:left="6480" w:hanging="360"/>
      </w:pPr>
      <w:rPr>
        <w:rFonts w:ascii="Wingdings" w:hAnsi="Wingdings" w:hint="default"/>
      </w:rPr>
    </w:lvl>
  </w:abstractNum>
  <w:abstractNum w:abstractNumId="45" w15:restartNumberingAfterBreak="0">
    <w:nsid w:val="560717B2"/>
    <w:multiLevelType w:val="hybridMultilevel"/>
    <w:tmpl w:val="5BFC4162"/>
    <w:lvl w:ilvl="0" w:tplc="E01AF69A">
      <w:start w:val="1"/>
      <w:numFmt w:val="bullet"/>
      <w:pStyle w:val="EmphasizedBulletized"/>
      <w:lvlText w:val=""/>
      <w:lvlJc w:val="left"/>
      <w:pPr>
        <w:tabs>
          <w:tab w:val="num" w:pos="720"/>
        </w:tabs>
        <w:ind w:left="720" w:right="720" w:hanging="360"/>
      </w:pPr>
      <w:rPr>
        <w:rFonts w:ascii="Wingdings" w:hAnsi="Wingdings" w:hint="default"/>
      </w:rPr>
    </w:lvl>
    <w:lvl w:ilvl="1" w:tplc="3CF274EA" w:tentative="1">
      <w:start w:val="1"/>
      <w:numFmt w:val="bullet"/>
      <w:lvlText w:val="o"/>
      <w:lvlJc w:val="left"/>
      <w:pPr>
        <w:tabs>
          <w:tab w:val="num" w:pos="1440"/>
        </w:tabs>
        <w:ind w:left="1440" w:right="1440" w:hanging="360"/>
      </w:pPr>
      <w:rPr>
        <w:rFonts w:ascii="Courier New" w:hAnsi="Courier New" w:hint="default"/>
      </w:rPr>
    </w:lvl>
    <w:lvl w:ilvl="2" w:tplc="A980413A" w:tentative="1">
      <w:start w:val="1"/>
      <w:numFmt w:val="bullet"/>
      <w:lvlText w:val=""/>
      <w:lvlJc w:val="left"/>
      <w:pPr>
        <w:tabs>
          <w:tab w:val="num" w:pos="2160"/>
        </w:tabs>
        <w:ind w:left="2160" w:right="2160" w:hanging="360"/>
      </w:pPr>
      <w:rPr>
        <w:rFonts w:ascii="Wingdings" w:hAnsi="Wingdings" w:hint="default"/>
      </w:rPr>
    </w:lvl>
    <w:lvl w:ilvl="3" w:tplc="E3EC6C28" w:tentative="1">
      <w:start w:val="1"/>
      <w:numFmt w:val="bullet"/>
      <w:lvlText w:val=""/>
      <w:lvlJc w:val="left"/>
      <w:pPr>
        <w:tabs>
          <w:tab w:val="num" w:pos="2880"/>
        </w:tabs>
        <w:ind w:left="2880" w:right="2880" w:hanging="360"/>
      </w:pPr>
      <w:rPr>
        <w:rFonts w:ascii="Symbol" w:hAnsi="Symbol" w:hint="default"/>
      </w:rPr>
    </w:lvl>
    <w:lvl w:ilvl="4" w:tplc="96FCC668" w:tentative="1">
      <w:start w:val="1"/>
      <w:numFmt w:val="bullet"/>
      <w:lvlText w:val="o"/>
      <w:lvlJc w:val="left"/>
      <w:pPr>
        <w:tabs>
          <w:tab w:val="num" w:pos="3600"/>
        </w:tabs>
        <w:ind w:left="3600" w:right="3600" w:hanging="360"/>
      </w:pPr>
      <w:rPr>
        <w:rFonts w:ascii="Courier New" w:hAnsi="Courier New" w:hint="default"/>
      </w:rPr>
    </w:lvl>
    <w:lvl w:ilvl="5" w:tplc="27984F86" w:tentative="1">
      <w:start w:val="1"/>
      <w:numFmt w:val="bullet"/>
      <w:lvlText w:val=""/>
      <w:lvlJc w:val="left"/>
      <w:pPr>
        <w:tabs>
          <w:tab w:val="num" w:pos="4320"/>
        </w:tabs>
        <w:ind w:left="4320" w:right="4320" w:hanging="360"/>
      </w:pPr>
      <w:rPr>
        <w:rFonts w:ascii="Wingdings" w:hAnsi="Wingdings" w:hint="default"/>
      </w:rPr>
    </w:lvl>
    <w:lvl w:ilvl="6" w:tplc="3D5A2988" w:tentative="1">
      <w:start w:val="1"/>
      <w:numFmt w:val="bullet"/>
      <w:lvlText w:val=""/>
      <w:lvlJc w:val="left"/>
      <w:pPr>
        <w:tabs>
          <w:tab w:val="num" w:pos="5040"/>
        </w:tabs>
        <w:ind w:left="5040" w:right="5040" w:hanging="360"/>
      </w:pPr>
      <w:rPr>
        <w:rFonts w:ascii="Symbol" w:hAnsi="Symbol" w:hint="default"/>
      </w:rPr>
    </w:lvl>
    <w:lvl w:ilvl="7" w:tplc="9E48A584" w:tentative="1">
      <w:start w:val="1"/>
      <w:numFmt w:val="bullet"/>
      <w:lvlText w:val="o"/>
      <w:lvlJc w:val="left"/>
      <w:pPr>
        <w:tabs>
          <w:tab w:val="num" w:pos="5760"/>
        </w:tabs>
        <w:ind w:left="5760" w:right="5760" w:hanging="360"/>
      </w:pPr>
      <w:rPr>
        <w:rFonts w:ascii="Courier New" w:hAnsi="Courier New" w:hint="default"/>
      </w:rPr>
    </w:lvl>
    <w:lvl w:ilvl="8" w:tplc="5F3623A0"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47" w15:restartNumberingAfterBreak="0">
    <w:nsid w:val="5A4B486C"/>
    <w:multiLevelType w:val="hybridMultilevel"/>
    <w:tmpl w:val="2A86B0FC"/>
    <w:lvl w:ilvl="0" w:tplc="D89439E0">
      <w:start w:val="6"/>
      <w:numFmt w:val="bullet"/>
      <w:lvlText w:val=""/>
      <w:lvlJc w:val="left"/>
      <w:pPr>
        <w:ind w:left="720" w:hanging="360"/>
      </w:pPr>
      <w:rPr>
        <w:rFonts w:ascii="Symbol" w:eastAsia="Calibri" w:hAnsi="Symbol" w:cs="David" w:hint="default"/>
      </w:rPr>
    </w:lvl>
    <w:lvl w:ilvl="1" w:tplc="9DF8A914" w:tentative="1">
      <w:start w:val="1"/>
      <w:numFmt w:val="bullet"/>
      <w:lvlText w:val="o"/>
      <w:lvlJc w:val="left"/>
      <w:pPr>
        <w:ind w:left="1440" w:hanging="360"/>
      </w:pPr>
      <w:rPr>
        <w:rFonts w:ascii="Courier New" w:hAnsi="Courier New" w:cs="Courier New" w:hint="default"/>
      </w:rPr>
    </w:lvl>
    <w:lvl w:ilvl="2" w:tplc="DA54650C" w:tentative="1">
      <w:start w:val="1"/>
      <w:numFmt w:val="bullet"/>
      <w:lvlText w:val=""/>
      <w:lvlJc w:val="left"/>
      <w:pPr>
        <w:ind w:left="2160" w:hanging="360"/>
      </w:pPr>
      <w:rPr>
        <w:rFonts w:ascii="Wingdings" w:hAnsi="Wingdings" w:hint="default"/>
      </w:rPr>
    </w:lvl>
    <w:lvl w:ilvl="3" w:tplc="19E0E8B2" w:tentative="1">
      <w:start w:val="1"/>
      <w:numFmt w:val="bullet"/>
      <w:lvlText w:val=""/>
      <w:lvlJc w:val="left"/>
      <w:pPr>
        <w:ind w:left="2880" w:hanging="360"/>
      </w:pPr>
      <w:rPr>
        <w:rFonts w:ascii="Symbol" w:hAnsi="Symbol" w:hint="default"/>
      </w:rPr>
    </w:lvl>
    <w:lvl w:ilvl="4" w:tplc="B2307042" w:tentative="1">
      <w:start w:val="1"/>
      <w:numFmt w:val="bullet"/>
      <w:lvlText w:val="o"/>
      <w:lvlJc w:val="left"/>
      <w:pPr>
        <w:ind w:left="3600" w:hanging="360"/>
      </w:pPr>
      <w:rPr>
        <w:rFonts w:ascii="Courier New" w:hAnsi="Courier New" w:cs="Courier New" w:hint="default"/>
      </w:rPr>
    </w:lvl>
    <w:lvl w:ilvl="5" w:tplc="3012AD1E" w:tentative="1">
      <w:start w:val="1"/>
      <w:numFmt w:val="bullet"/>
      <w:lvlText w:val=""/>
      <w:lvlJc w:val="left"/>
      <w:pPr>
        <w:ind w:left="4320" w:hanging="360"/>
      </w:pPr>
      <w:rPr>
        <w:rFonts w:ascii="Wingdings" w:hAnsi="Wingdings" w:hint="default"/>
      </w:rPr>
    </w:lvl>
    <w:lvl w:ilvl="6" w:tplc="EB7A693E" w:tentative="1">
      <w:start w:val="1"/>
      <w:numFmt w:val="bullet"/>
      <w:lvlText w:val=""/>
      <w:lvlJc w:val="left"/>
      <w:pPr>
        <w:ind w:left="5040" w:hanging="360"/>
      </w:pPr>
      <w:rPr>
        <w:rFonts w:ascii="Symbol" w:hAnsi="Symbol" w:hint="default"/>
      </w:rPr>
    </w:lvl>
    <w:lvl w:ilvl="7" w:tplc="F6D29E06" w:tentative="1">
      <w:start w:val="1"/>
      <w:numFmt w:val="bullet"/>
      <w:lvlText w:val="o"/>
      <w:lvlJc w:val="left"/>
      <w:pPr>
        <w:ind w:left="5760" w:hanging="360"/>
      </w:pPr>
      <w:rPr>
        <w:rFonts w:ascii="Courier New" w:hAnsi="Courier New" w:cs="Courier New" w:hint="default"/>
      </w:rPr>
    </w:lvl>
    <w:lvl w:ilvl="8" w:tplc="C0FC1D44" w:tentative="1">
      <w:start w:val="1"/>
      <w:numFmt w:val="bullet"/>
      <w:lvlText w:val=""/>
      <w:lvlJc w:val="left"/>
      <w:pPr>
        <w:ind w:left="6480" w:hanging="360"/>
      </w:pPr>
      <w:rPr>
        <w:rFonts w:ascii="Wingdings" w:hAnsi="Wingdings" w:hint="default"/>
      </w:rPr>
    </w:lvl>
  </w:abstractNum>
  <w:abstractNum w:abstractNumId="48"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6B2D6B18"/>
    <w:multiLevelType w:val="singleLevel"/>
    <w:tmpl w:val="D1764C9A"/>
    <w:lvl w:ilvl="0">
      <w:start w:val="1"/>
      <w:numFmt w:val="decimal"/>
      <w:pStyle w:val="11"/>
      <w:lvlText w:val="%1."/>
      <w:lvlJc w:val="left"/>
      <w:pPr>
        <w:tabs>
          <w:tab w:val="num" w:pos="0"/>
        </w:tabs>
        <w:ind w:left="0" w:firstLine="0"/>
      </w:pPr>
      <w:rPr>
        <w:rFonts w:hint="default"/>
      </w:rPr>
    </w:lvl>
  </w:abstractNum>
  <w:abstractNum w:abstractNumId="50" w15:restartNumberingAfterBreak="0">
    <w:nsid w:val="6D4F4194"/>
    <w:multiLevelType w:val="multilevel"/>
    <w:tmpl w:val="4866DFA6"/>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pStyle w:val="a8"/>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1" w15:restartNumberingAfterBreak="0">
    <w:nsid w:val="6E0D4006"/>
    <w:multiLevelType w:val="hybridMultilevel"/>
    <w:tmpl w:val="46BC1E6C"/>
    <w:lvl w:ilvl="0" w:tplc="B0902A7C">
      <w:start w:val="1"/>
      <w:numFmt w:val="hebrew1"/>
      <w:lvlText w:val="%1."/>
      <w:lvlJc w:val="left"/>
      <w:pPr>
        <w:tabs>
          <w:tab w:val="num" w:pos="390"/>
        </w:tabs>
        <w:ind w:left="390" w:right="1410" w:hanging="390"/>
      </w:pPr>
      <w:rPr>
        <w:rFonts w:ascii="Times New Roman" w:hAnsi="Times New Roman" w:cs="David"/>
      </w:rPr>
    </w:lvl>
    <w:lvl w:ilvl="1" w:tplc="3AFE9608">
      <w:start w:val="1"/>
      <w:numFmt w:val="lowerLetter"/>
      <w:lvlText w:val="%2."/>
      <w:lvlJc w:val="left"/>
      <w:pPr>
        <w:tabs>
          <w:tab w:val="num" w:pos="420"/>
        </w:tabs>
        <w:ind w:left="420" w:hanging="360"/>
      </w:pPr>
    </w:lvl>
    <w:lvl w:ilvl="2" w:tplc="2716F922">
      <w:start w:val="1"/>
      <w:numFmt w:val="decimal"/>
      <w:lvlText w:val="(%3)"/>
      <w:lvlJc w:val="left"/>
      <w:pPr>
        <w:tabs>
          <w:tab w:val="num" w:pos="1320"/>
        </w:tabs>
        <w:ind w:left="1320" w:hanging="360"/>
      </w:pPr>
      <w:rPr>
        <w:rFonts w:hint="default"/>
      </w:rPr>
    </w:lvl>
    <w:lvl w:ilvl="3" w:tplc="4CACC1E6">
      <w:start w:val="1"/>
      <w:numFmt w:val="decimal"/>
      <w:lvlText w:val="%4."/>
      <w:lvlJc w:val="left"/>
      <w:pPr>
        <w:ind w:left="1860" w:hanging="360"/>
      </w:pPr>
      <w:rPr>
        <w:rFonts w:hint="default"/>
      </w:rPr>
    </w:lvl>
    <w:lvl w:ilvl="4" w:tplc="41B8959A" w:tentative="1">
      <w:start w:val="1"/>
      <w:numFmt w:val="lowerLetter"/>
      <w:lvlText w:val="%5."/>
      <w:lvlJc w:val="left"/>
      <w:pPr>
        <w:tabs>
          <w:tab w:val="num" w:pos="2580"/>
        </w:tabs>
        <w:ind w:left="2580" w:hanging="360"/>
      </w:pPr>
    </w:lvl>
    <w:lvl w:ilvl="5" w:tplc="A45CF392" w:tentative="1">
      <w:start w:val="1"/>
      <w:numFmt w:val="lowerRoman"/>
      <w:lvlText w:val="%6."/>
      <w:lvlJc w:val="right"/>
      <w:pPr>
        <w:tabs>
          <w:tab w:val="num" w:pos="3300"/>
        </w:tabs>
        <w:ind w:left="3300" w:hanging="180"/>
      </w:pPr>
    </w:lvl>
    <w:lvl w:ilvl="6" w:tplc="DEAC1C2E" w:tentative="1">
      <w:start w:val="1"/>
      <w:numFmt w:val="decimal"/>
      <w:lvlText w:val="%7."/>
      <w:lvlJc w:val="left"/>
      <w:pPr>
        <w:tabs>
          <w:tab w:val="num" w:pos="4020"/>
        </w:tabs>
        <w:ind w:left="4020" w:hanging="360"/>
      </w:pPr>
    </w:lvl>
    <w:lvl w:ilvl="7" w:tplc="7ACA1E40" w:tentative="1">
      <w:start w:val="1"/>
      <w:numFmt w:val="lowerLetter"/>
      <w:lvlText w:val="%8."/>
      <w:lvlJc w:val="left"/>
      <w:pPr>
        <w:tabs>
          <w:tab w:val="num" w:pos="4740"/>
        </w:tabs>
        <w:ind w:left="4740" w:hanging="360"/>
      </w:pPr>
    </w:lvl>
    <w:lvl w:ilvl="8" w:tplc="C6761D42" w:tentative="1">
      <w:start w:val="1"/>
      <w:numFmt w:val="lowerRoman"/>
      <w:lvlText w:val="%9."/>
      <w:lvlJc w:val="right"/>
      <w:pPr>
        <w:tabs>
          <w:tab w:val="num" w:pos="5460"/>
        </w:tabs>
        <w:ind w:left="5460" w:hanging="180"/>
      </w:pPr>
    </w:lvl>
  </w:abstractNum>
  <w:abstractNum w:abstractNumId="52" w15:restartNumberingAfterBreak="0">
    <w:nsid w:val="70606A2A"/>
    <w:multiLevelType w:val="hybridMultilevel"/>
    <w:tmpl w:val="27FC63DC"/>
    <w:lvl w:ilvl="0" w:tplc="E4448452">
      <w:start w:val="1"/>
      <w:numFmt w:val="bullet"/>
      <w:lvlText w:val=""/>
      <w:lvlJc w:val="left"/>
      <w:pPr>
        <w:tabs>
          <w:tab w:val="num" w:pos="360"/>
        </w:tabs>
        <w:ind w:left="360" w:hanging="360"/>
      </w:pPr>
      <w:rPr>
        <w:rFonts w:ascii="Wingdings" w:hAnsi="Wingdings" w:hint="default"/>
      </w:rPr>
    </w:lvl>
    <w:lvl w:ilvl="1" w:tplc="B1D49330" w:tentative="1">
      <w:start w:val="1"/>
      <w:numFmt w:val="bullet"/>
      <w:lvlText w:val="o"/>
      <w:lvlJc w:val="left"/>
      <w:pPr>
        <w:tabs>
          <w:tab w:val="num" w:pos="720"/>
        </w:tabs>
        <w:ind w:left="720" w:hanging="360"/>
      </w:pPr>
      <w:rPr>
        <w:rFonts w:ascii="Courier New" w:hAnsi="Courier New" w:cs="Courier New" w:hint="default"/>
      </w:rPr>
    </w:lvl>
    <w:lvl w:ilvl="2" w:tplc="06CAC6E6" w:tentative="1">
      <w:start w:val="1"/>
      <w:numFmt w:val="bullet"/>
      <w:lvlText w:val=""/>
      <w:lvlJc w:val="left"/>
      <w:pPr>
        <w:tabs>
          <w:tab w:val="num" w:pos="1440"/>
        </w:tabs>
        <w:ind w:left="1440" w:hanging="360"/>
      </w:pPr>
      <w:rPr>
        <w:rFonts w:ascii="Wingdings" w:hAnsi="Wingdings" w:hint="default"/>
      </w:rPr>
    </w:lvl>
    <w:lvl w:ilvl="3" w:tplc="EB0A7ABE" w:tentative="1">
      <w:start w:val="1"/>
      <w:numFmt w:val="bullet"/>
      <w:lvlText w:val=""/>
      <w:lvlJc w:val="left"/>
      <w:pPr>
        <w:tabs>
          <w:tab w:val="num" w:pos="2160"/>
        </w:tabs>
        <w:ind w:left="2160" w:hanging="360"/>
      </w:pPr>
      <w:rPr>
        <w:rFonts w:ascii="Symbol" w:hAnsi="Symbol" w:hint="default"/>
      </w:rPr>
    </w:lvl>
    <w:lvl w:ilvl="4" w:tplc="25EC5870" w:tentative="1">
      <w:start w:val="1"/>
      <w:numFmt w:val="bullet"/>
      <w:lvlText w:val="o"/>
      <w:lvlJc w:val="left"/>
      <w:pPr>
        <w:tabs>
          <w:tab w:val="num" w:pos="2880"/>
        </w:tabs>
        <w:ind w:left="2880" w:hanging="360"/>
      </w:pPr>
      <w:rPr>
        <w:rFonts w:ascii="Courier New" w:hAnsi="Courier New" w:cs="Courier New" w:hint="default"/>
      </w:rPr>
    </w:lvl>
    <w:lvl w:ilvl="5" w:tplc="33B875A2" w:tentative="1">
      <w:start w:val="1"/>
      <w:numFmt w:val="bullet"/>
      <w:lvlText w:val=""/>
      <w:lvlJc w:val="left"/>
      <w:pPr>
        <w:tabs>
          <w:tab w:val="num" w:pos="3600"/>
        </w:tabs>
        <w:ind w:left="3600" w:hanging="360"/>
      </w:pPr>
      <w:rPr>
        <w:rFonts w:ascii="Wingdings" w:hAnsi="Wingdings" w:hint="default"/>
      </w:rPr>
    </w:lvl>
    <w:lvl w:ilvl="6" w:tplc="48F2CFFE" w:tentative="1">
      <w:start w:val="1"/>
      <w:numFmt w:val="bullet"/>
      <w:lvlText w:val=""/>
      <w:lvlJc w:val="left"/>
      <w:pPr>
        <w:tabs>
          <w:tab w:val="num" w:pos="4320"/>
        </w:tabs>
        <w:ind w:left="4320" w:hanging="360"/>
      </w:pPr>
      <w:rPr>
        <w:rFonts w:ascii="Symbol" w:hAnsi="Symbol" w:hint="default"/>
      </w:rPr>
    </w:lvl>
    <w:lvl w:ilvl="7" w:tplc="FF948C12" w:tentative="1">
      <w:start w:val="1"/>
      <w:numFmt w:val="bullet"/>
      <w:lvlText w:val="o"/>
      <w:lvlJc w:val="left"/>
      <w:pPr>
        <w:tabs>
          <w:tab w:val="num" w:pos="5040"/>
        </w:tabs>
        <w:ind w:left="5040" w:hanging="360"/>
      </w:pPr>
      <w:rPr>
        <w:rFonts w:ascii="Courier New" w:hAnsi="Courier New" w:cs="Courier New" w:hint="default"/>
      </w:rPr>
    </w:lvl>
    <w:lvl w:ilvl="8" w:tplc="22242826"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415F49"/>
    <w:multiLevelType w:val="multilevel"/>
    <w:tmpl w:val="CEC28CC6"/>
    <w:styleLink w:val="13"/>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78070899"/>
    <w:multiLevelType w:val="multilevel"/>
    <w:tmpl w:val="871CD7B2"/>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0E0A88"/>
    <w:multiLevelType w:val="multilevel"/>
    <w:tmpl w:val="25D60DB2"/>
    <w:lvl w:ilvl="0">
      <w:start w:val="1"/>
      <w:numFmt w:val="decimal"/>
      <w:pStyle w:val="14"/>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6" w15:restartNumberingAfterBreak="0">
    <w:nsid w:val="79B439C1"/>
    <w:multiLevelType w:val="singleLevel"/>
    <w:tmpl w:val="4440D9E6"/>
    <w:lvl w:ilvl="0">
      <w:start w:val="1"/>
      <w:numFmt w:val="decimal"/>
      <w:pStyle w:val="a9"/>
      <w:lvlText w:val="%1."/>
      <w:lvlJc w:val="center"/>
      <w:pPr>
        <w:tabs>
          <w:tab w:val="num" w:pos="397"/>
        </w:tabs>
        <w:ind w:left="397" w:right="397" w:hanging="397"/>
      </w:pPr>
    </w:lvl>
  </w:abstractNum>
  <w:abstractNum w:abstractNumId="57" w15:restartNumberingAfterBreak="0">
    <w:nsid w:val="7C15077F"/>
    <w:multiLevelType w:val="multilevel"/>
    <w:tmpl w:val="BB38CD66"/>
    <w:lvl w:ilvl="0">
      <w:start w:val="1"/>
      <w:numFmt w:val="decimal"/>
      <w:pStyle w:val="15"/>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C5D43A2"/>
    <w:multiLevelType w:val="multilevel"/>
    <w:tmpl w:val="3EFCC6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F2E524B"/>
    <w:multiLevelType w:val="hybridMultilevel"/>
    <w:tmpl w:val="85EE7C5E"/>
    <w:lvl w:ilvl="0" w:tplc="338AA376">
      <w:start w:val="1"/>
      <w:numFmt w:val="bullet"/>
      <w:pStyle w:val="Bulletized1"/>
      <w:lvlText w:val=""/>
      <w:lvlJc w:val="left"/>
      <w:pPr>
        <w:tabs>
          <w:tab w:val="num" w:pos="1029"/>
        </w:tabs>
        <w:ind w:left="1029" w:right="1029" w:hanging="360"/>
      </w:pPr>
      <w:rPr>
        <w:rFonts w:ascii="Symbol" w:hAnsi="Symbol" w:hint="default"/>
      </w:rPr>
    </w:lvl>
    <w:lvl w:ilvl="1" w:tplc="9464643A">
      <w:start w:val="1"/>
      <w:numFmt w:val="bullet"/>
      <w:lvlText w:val="o"/>
      <w:lvlJc w:val="left"/>
      <w:pPr>
        <w:tabs>
          <w:tab w:val="num" w:pos="1749"/>
        </w:tabs>
        <w:ind w:left="1749" w:right="1749" w:hanging="360"/>
      </w:pPr>
      <w:rPr>
        <w:rFonts w:ascii="Courier New" w:hAnsi="Courier New" w:hint="default"/>
      </w:rPr>
    </w:lvl>
    <w:lvl w:ilvl="2" w:tplc="68503B28" w:tentative="1">
      <w:start w:val="1"/>
      <w:numFmt w:val="bullet"/>
      <w:lvlText w:val=""/>
      <w:lvlJc w:val="left"/>
      <w:pPr>
        <w:tabs>
          <w:tab w:val="num" w:pos="2469"/>
        </w:tabs>
        <w:ind w:left="2469" w:right="2469" w:hanging="360"/>
      </w:pPr>
      <w:rPr>
        <w:rFonts w:ascii="Wingdings" w:hAnsi="Wingdings" w:hint="default"/>
      </w:rPr>
    </w:lvl>
    <w:lvl w:ilvl="3" w:tplc="E68C3A14" w:tentative="1">
      <w:start w:val="1"/>
      <w:numFmt w:val="bullet"/>
      <w:lvlText w:val=""/>
      <w:lvlJc w:val="left"/>
      <w:pPr>
        <w:tabs>
          <w:tab w:val="num" w:pos="3189"/>
        </w:tabs>
        <w:ind w:left="3189" w:right="3189" w:hanging="360"/>
      </w:pPr>
      <w:rPr>
        <w:rFonts w:ascii="Symbol" w:hAnsi="Symbol" w:hint="default"/>
      </w:rPr>
    </w:lvl>
    <w:lvl w:ilvl="4" w:tplc="8FBC9A6A" w:tentative="1">
      <w:start w:val="1"/>
      <w:numFmt w:val="bullet"/>
      <w:lvlText w:val="o"/>
      <w:lvlJc w:val="left"/>
      <w:pPr>
        <w:tabs>
          <w:tab w:val="num" w:pos="3909"/>
        </w:tabs>
        <w:ind w:left="3909" w:right="3909" w:hanging="360"/>
      </w:pPr>
      <w:rPr>
        <w:rFonts w:ascii="Courier New" w:hAnsi="Courier New" w:hint="default"/>
      </w:rPr>
    </w:lvl>
    <w:lvl w:ilvl="5" w:tplc="6408F91E" w:tentative="1">
      <w:start w:val="1"/>
      <w:numFmt w:val="bullet"/>
      <w:lvlText w:val=""/>
      <w:lvlJc w:val="left"/>
      <w:pPr>
        <w:tabs>
          <w:tab w:val="num" w:pos="4629"/>
        </w:tabs>
        <w:ind w:left="4629" w:right="4629" w:hanging="360"/>
      </w:pPr>
      <w:rPr>
        <w:rFonts w:ascii="Wingdings" w:hAnsi="Wingdings" w:hint="default"/>
      </w:rPr>
    </w:lvl>
    <w:lvl w:ilvl="6" w:tplc="8B4A1808" w:tentative="1">
      <w:start w:val="1"/>
      <w:numFmt w:val="bullet"/>
      <w:lvlText w:val=""/>
      <w:lvlJc w:val="left"/>
      <w:pPr>
        <w:tabs>
          <w:tab w:val="num" w:pos="5349"/>
        </w:tabs>
        <w:ind w:left="5349" w:right="5349" w:hanging="360"/>
      </w:pPr>
      <w:rPr>
        <w:rFonts w:ascii="Symbol" w:hAnsi="Symbol" w:hint="default"/>
      </w:rPr>
    </w:lvl>
    <w:lvl w:ilvl="7" w:tplc="4DB6B032" w:tentative="1">
      <w:start w:val="1"/>
      <w:numFmt w:val="bullet"/>
      <w:lvlText w:val="o"/>
      <w:lvlJc w:val="left"/>
      <w:pPr>
        <w:tabs>
          <w:tab w:val="num" w:pos="6069"/>
        </w:tabs>
        <w:ind w:left="6069" w:right="6069" w:hanging="360"/>
      </w:pPr>
      <w:rPr>
        <w:rFonts w:ascii="Courier New" w:hAnsi="Courier New" w:hint="default"/>
      </w:rPr>
    </w:lvl>
    <w:lvl w:ilvl="8" w:tplc="DF0445D2" w:tentative="1">
      <w:start w:val="1"/>
      <w:numFmt w:val="bullet"/>
      <w:lvlText w:val=""/>
      <w:lvlJc w:val="left"/>
      <w:pPr>
        <w:tabs>
          <w:tab w:val="num" w:pos="6789"/>
        </w:tabs>
        <w:ind w:left="6789" w:right="6789" w:hanging="360"/>
      </w:pPr>
      <w:rPr>
        <w:rFonts w:ascii="Wingdings" w:hAnsi="Wingdings" w:hint="default"/>
      </w:rPr>
    </w:lvl>
  </w:abstractNum>
  <w:num w:numId="1">
    <w:abstractNumId w:val="50"/>
  </w:num>
  <w:num w:numId="2">
    <w:abstractNumId w:val="53"/>
  </w:num>
  <w:num w:numId="3">
    <w:abstractNumId w:val="35"/>
  </w:num>
  <w:num w:numId="4">
    <w:abstractNumId w:val="4"/>
  </w:num>
  <w:num w:numId="5">
    <w:abstractNumId w:val="49"/>
  </w:num>
  <w:num w:numId="6">
    <w:abstractNumId w:val="41"/>
  </w:num>
  <w:num w:numId="7">
    <w:abstractNumId w:val="12"/>
  </w:num>
  <w:num w:numId="8">
    <w:abstractNumId w:val="18"/>
  </w:num>
  <w:num w:numId="9">
    <w:abstractNumId w:val="48"/>
  </w:num>
  <w:num w:numId="10">
    <w:abstractNumId w:val="30"/>
  </w:num>
  <w:num w:numId="11">
    <w:abstractNumId w:val="5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55"/>
  </w:num>
  <w:num w:numId="15">
    <w:abstractNumId w:val="16"/>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8"/>
  </w:num>
  <w:num w:numId="20">
    <w:abstractNumId w:val="17"/>
  </w:num>
  <w:num w:numId="21">
    <w:abstractNumId w:val="11"/>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58"/>
  </w:num>
  <w:num w:numId="25">
    <w:abstractNumId w:val="43"/>
  </w:num>
  <w:num w:numId="26">
    <w:abstractNumId w:val="3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52"/>
  </w:num>
  <w:num w:numId="32">
    <w:abstractNumId w:val="7"/>
  </w:num>
  <w:num w:numId="33">
    <w:abstractNumId w:val="54"/>
  </w:num>
  <w:num w:numId="34">
    <w:abstractNumId w:val="10"/>
  </w:num>
  <w:num w:numId="35">
    <w:abstractNumId w:val="44"/>
  </w:num>
  <w:num w:numId="36">
    <w:abstractNumId w:val="56"/>
  </w:num>
  <w:num w:numId="37">
    <w:abstractNumId w:val="0"/>
  </w:num>
  <w:num w:numId="38">
    <w:abstractNumId w:val="28"/>
  </w:num>
  <w:num w:numId="39">
    <w:abstractNumId w:val="6"/>
  </w:num>
  <w:num w:numId="40">
    <w:abstractNumId w:val="20"/>
  </w:num>
  <w:num w:numId="41">
    <w:abstractNumId w:val="40"/>
  </w:num>
  <w:num w:numId="42">
    <w:abstractNumId w:val="26"/>
  </w:num>
  <w:num w:numId="43">
    <w:abstractNumId w:val="19"/>
  </w:num>
  <w:num w:numId="44">
    <w:abstractNumId w:val="2"/>
  </w:num>
  <w:num w:numId="45">
    <w:abstractNumId w:val="14"/>
  </w:num>
  <w:num w:numId="46">
    <w:abstractNumId w:val="36"/>
  </w:num>
  <w:num w:numId="47">
    <w:abstractNumId w:val="22"/>
  </w:num>
  <w:num w:numId="48">
    <w:abstractNumId w:val="59"/>
  </w:num>
  <w:num w:numId="49">
    <w:abstractNumId w:val="45"/>
  </w:num>
  <w:num w:numId="50">
    <w:abstractNumId w:val="57"/>
  </w:num>
  <w:num w:numId="51">
    <w:abstractNumId w:val="32"/>
  </w:num>
  <w:num w:numId="52">
    <w:abstractNumId w:val="33"/>
  </w:num>
  <w:num w:numId="53">
    <w:abstractNumId w:val="29"/>
  </w:num>
  <w:num w:numId="54">
    <w:abstractNumId w:val="46"/>
  </w:num>
  <w:num w:numId="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56">
    <w:abstractNumId w:val="21"/>
  </w:num>
  <w:num w:numId="57">
    <w:abstractNumId w:val="23"/>
  </w:num>
  <w:num w:numId="58">
    <w:abstractNumId w:val="39"/>
  </w:num>
  <w:num w:numId="59">
    <w:abstractNumId w:val="38"/>
  </w:num>
  <w:num w:numId="60">
    <w:abstractNumId w:val="47"/>
  </w:num>
  <w:num w:numId="61">
    <w:abstractNumId w:val="55"/>
  </w:num>
  <w:num w:numId="62">
    <w:abstractNumId w:val="31"/>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iv Yigal">
    <w15:presenceInfo w15:providerId="AD" w15:userId="S::ziv@adalya.co.il::0bc46546-72d8-49a7-a2ef-be4e73cd5d0c"/>
  </w15:person>
  <w15:person w15:author="Uzi Naim">
    <w15:presenceInfo w15:providerId="AD" w15:userId="S::UziN@justice.gov.il::48676b68-75a0-4c4a-b432-80cc4d6e7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83"/>
    <w:rsid w:val="00000187"/>
    <w:rsid w:val="000003CB"/>
    <w:rsid w:val="00000B02"/>
    <w:rsid w:val="00000C6A"/>
    <w:rsid w:val="00000E40"/>
    <w:rsid w:val="00001A1B"/>
    <w:rsid w:val="00001DF6"/>
    <w:rsid w:val="00002BCA"/>
    <w:rsid w:val="00002CF1"/>
    <w:rsid w:val="0000357C"/>
    <w:rsid w:val="00003682"/>
    <w:rsid w:val="00005347"/>
    <w:rsid w:val="00005576"/>
    <w:rsid w:val="0000683F"/>
    <w:rsid w:val="00006952"/>
    <w:rsid w:val="00007319"/>
    <w:rsid w:val="0000770E"/>
    <w:rsid w:val="00007C82"/>
    <w:rsid w:val="00007CC6"/>
    <w:rsid w:val="00007DE6"/>
    <w:rsid w:val="0001176E"/>
    <w:rsid w:val="00011998"/>
    <w:rsid w:val="00012CB3"/>
    <w:rsid w:val="00012CE2"/>
    <w:rsid w:val="0001302A"/>
    <w:rsid w:val="00013616"/>
    <w:rsid w:val="0001456B"/>
    <w:rsid w:val="00014AC5"/>
    <w:rsid w:val="00014FAA"/>
    <w:rsid w:val="00015CD9"/>
    <w:rsid w:val="0001614E"/>
    <w:rsid w:val="0001624D"/>
    <w:rsid w:val="00016E88"/>
    <w:rsid w:val="000171B3"/>
    <w:rsid w:val="000173B5"/>
    <w:rsid w:val="000209F3"/>
    <w:rsid w:val="000210F2"/>
    <w:rsid w:val="00021245"/>
    <w:rsid w:val="0002381A"/>
    <w:rsid w:val="0002444B"/>
    <w:rsid w:val="00024641"/>
    <w:rsid w:val="0002485C"/>
    <w:rsid w:val="00024ABC"/>
    <w:rsid w:val="000254EB"/>
    <w:rsid w:val="00025E36"/>
    <w:rsid w:val="00026258"/>
    <w:rsid w:val="00026295"/>
    <w:rsid w:val="000264CA"/>
    <w:rsid w:val="00026D5C"/>
    <w:rsid w:val="00027185"/>
    <w:rsid w:val="00027B0E"/>
    <w:rsid w:val="0003038E"/>
    <w:rsid w:val="000308DC"/>
    <w:rsid w:val="00030A3F"/>
    <w:rsid w:val="0003207B"/>
    <w:rsid w:val="00032085"/>
    <w:rsid w:val="0003291B"/>
    <w:rsid w:val="00032D85"/>
    <w:rsid w:val="00033DC5"/>
    <w:rsid w:val="00033FBE"/>
    <w:rsid w:val="000349A2"/>
    <w:rsid w:val="00035363"/>
    <w:rsid w:val="000359A3"/>
    <w:rsid w:val="00036EC2"/>
    <w:rsid w:val="0003764F"/>
    <w:rsid w:val="00037E30"/>
    <w:rsid w:val="00040923"/>
    <w:rsid w:val="00040BB6"/>
    <w:rsid w:val="000412CD"/>
    <w:rsid w:val="0004175A"/>
    <w:rsid w:val="000418E2"/>
    <w:rsid w:val="000421A1"/>
    <w:rsid w:val="0004393A"/>
    <w:rsid w:val="00043D02"/>
    <w:rsid w:val="00043DE5"/>
    <w:rsid w:val="00044125"/>
    <w:rsid w:val="00044659"/>
    <w:rsid w:val="000458A6"/>
    <w:rsid w:val="00045A47"/>
    <w:rsid w:val="00045C9A"/>
    <w:rsid w:val="00045D9D"/>
    <w:rsid w:val="00045DE8"/>
    <w:rsid w:val="000461B7"/>
    <w:rsid w:val="00046B80"/>
    <w:rsid w:val="00046DFB"/>
    <w:rsid w:val="00046F16"/>
    <w:rsid w:val="00047009"/>
    <w:rsid w:val="00047061"/>
    <w:rsid w:val="00047CA5"/>
    <w:rsid w:val="00047EC2"/>
    <w:rsid w:val="00050763"/>
    <w:rsid w:val="00050867"/>
    <w:rsid w:val="00051B58"/>
    <w:rsid w:val="00051F86"/>
    <w:rsid w:val="000532B7"/>
    <w:rsid w:val="0005441A"/>
    <w:rsid w:val="00054940"/>
    <w:rsid w:val="0005538A"/>
    <w:rsid w:val="0005547F"/>
    <w:rsid w:val="0005590C"/>
    <w:rsid w:val="00055DBF"/>
    <w:rsid w:val="00056E2B"/>
    <w:rsid w:val="00056F49"/>
    <w:rsid w:val="00057CE6"/>
    <w:rsid w:val="00060106"/>
    <w:rsid w:val="000601C9"/>
    <w:rsid w:val="00060ACF"/>
    <w:rsid w:val="00060B7B"/>
    <w:rsid w:val="00061822"/>
    <w:rsid w:val="0006197B"/>
    <w:rsid w:val="000627F3"/>
    <w:rsid w:val="00063A8C"/>
    <w:rsid w:val="00063F46"/>
    <w:rsid w:val="000643EA"/>
    <w:rsid w:val="000646F3"/>
    <w:rsid w:val="00064D51"/>
    <w:rsid w:val="00065604"/>
    <w:rsid w:val="00065998"/>
    <w:rsid w:val="00065E11"/>
    <w:rsid w:val="00066148"/>
    <w:rsid w:val="00067492"/>
    <w:rsid w:val="00067BFB"/>
    <w:rsid w:val="00067EA8"/>
    <w:rsid w:val="0007028C"/>
    <w:rsid w:val="00070314"/>
    <w:rsid w:val="0007032D"/>
    <w:rsid w:val="00070B8E"/>
    <w:rsid w:val="000715FD"/>
    <w:rsid w:val="00071687"/>
    <w:rsid w:val="000723D1"/>
    <w:rsid w:val="0007247D"/>
    <w:rsid w:val="00072DE7"/>
    <w:rsid w:val="00072E0F"/>
    <w:rsid w:val="00072E7E"/>
    <w:rsid w:val="00074128"/>
    <w:rsid w:val="00074361"/>
    <w:rsid w:val="000749BC"/>
    <w:rsid w:val="00074C74"/>
    <w:rsid w:val="000760BB"/>
    <w:rsid w:val="000760DD"/>
    <w:rsid w:val="00076E98"/>
    <w:rsid w:val="000777A6"/>
    <w:rsid w:val="00080FAF"/>
    <w:rsid w:val="00081474"/>
    <w:rsid w:val="0008170E"/>
    <w:rsid w:val="000822D5"/>
    <w:rsid w:val="00082649"/>
    <w:rsid w:val="000848A0"/>
    <w:rsid w:val="00084954"/>
    <w:rsid w:val="00084D86"/>
    <w:rsid w:val="00084E25"/>
    <w:rsid w:val="00085949"/>
    <w:rsid w:val="000863C1"/>
    <w:rsid w:val="00086CA5"/>
    <w:rsid w:val="00087FB5"/>
    <w:rsid w:val="00090081"/>
    <w:rsid w:val="00090140"/>
    <w:rsid w:val="00090912"/>
    <w:rsid w:val="00091011"/>
    <w:rsid w:val="00091614"/>
    <w:rsid w:val="000923BB"/>
    <w:rsid w:val="0009293A"/>
    <w:rsid w:val="00093019"/>
    <w:rsid w:val="000933BA"/>
    <w:rsid w:val="00094AB2"/>
    <w:rsid w:val="00096451"/>
    <w:rsid w:val="000979C7"/>
    <w:rsid w:val="00097B31"/>
    <w:rsid w:val="00097F7A"/>
    <w:rsid w:val="000A0308"/>
    <w:rsid w:val="000A1CBD"/>
    <w:rsid w:val="000A1E65"/>
    <w:rsid w:val="000A2A01"/>
    <w:rsid w:val="000A2A5B"/>
    <w:rsid w:val="000A2DC1"/>
    <w:rsid w:val="000A3193"/>
    <w:rsid w:val="000A338B"/>
    <w:rsid w:val="000A3755"/>
    <w:rsid w:val="000A39CB"/>
    <w:rsid w:val="000A3A48"/>
    <w:rsid w:val="000A3C4F"/>
    <w:rsid w:val="000A3E63"/>
    <w:rsid w:val="000A4027"/>
    <w:rsid w:val="000A554F"/>
    <w:rsid w:val="000A59E0"/>
    <w:rsid w:val="000A62E4"/>
    <w:rsid w:val="000A7143"/>
    <w:rsid w:val="000A7AD2"/>
    <w:rsid w:val="000A7EE8"/>
    <w:rsid w:val="000B2B0C"/>
    <w:rsid w:val="000B2B75"/>
    <w:rsid w:val="000B3F5B"/>
    <w:rsid w:val="000B3F9C"/>
    <w:rsid w:val="000B42BA"/>
    <w:rsid w:val="000B449F"/>
    <w:rsid w:val="000B4665"/>
    <w:rsid w:val="000B46C3"/>
    <w:rsid w:val="000B4FF5"/>
    <w:rsid w:val="000B5055"/>
    <w:rsid w:val="000B54B0"/>
    <w:rsid w:val="000B5655"/>
    <w:rsid w:val="000B58FF"/>
    <w:rsid w:val="000B5CBA"/>
    <w:rsid w:val="000B7484"/>
    <w:rsid w:val="000B7B60"/>
    <w:rsid w:val="000C0006"/>
    <w:rsid w:val="000C0517"/>
    <w:rsid w:val="000C0946"/>
    <w:rsid w:val="000C0C7D"/>
    <w:rsid w:val="000C1076"/>
    <w:rsid w:val="000C132C"/>
    <w:rsid w:val="000C1B32"/>
    <w:rsid w:val="000C1DB1"/>
    <w:rsid w:val="000C1E5A"/>
    <w:rsid w:val="000C2C4D"/>
    <w:rsid w:val="000C300C"/>
    <w:rsid w:val="000C3083"/>
    <w:rsid w:val="000C325E"/>
    <w:rsid w:val="000C3682"/>
    <w:rsid w:val="000C398B"/>
    <w:rsid w:val="000C5655"/>
    <w:rsid w:val="000C5820"/>
    <w:rsid w:val="000C61EE"/>
    <w:rsid w:val="000C7654"/>
    <w:rsid w:val="000C76B3"/>
    <w:rsid w:val="000C77ED"/>
    <w:rsid w:val="000C79A4"/>
    <w:rsid w:val="000C7D2D"/>
    <w:rsid w:val="000D064E"/>
    <w:rsid w:val="000D178D"/>
    <w:rsid w:val="000D1E40"/>
    <w:rsid w:val="000D249B"/>
    <w:rsid w:val="000D2739"/>
    <w:rsid w:val="000D2A02"/>
    <w:rsid w:val="000D3096"/>
    <w:rsid w:val="000D30D6"/>
    <w:rsid w:val="000D38C7"/>
    <w:rsid w:val="000D39A3"/>
    <w:rsid w:val="000D3F7A"/>
    <w:rsid w:val="000D48C4"/>
    <w:rsid w:val="000D5185"/>
    <w:rsid w:val="000D5560"/>
    <w:rsid w:val="000D5915"/>
    <w:rsid w:val="000D5BE6"/>
    <w:rsid w:val="000D6F3E"/>
    <w:rsid w:val="000D7B55"/>
    <w:rsid w:val="000D7BF9"/>
    <w:rsid w:val="000E066A"/>
    <w:rsid w:val="000E1AF0"/>
    <w:rsid w:val="000E1B11"/>
    <w:rsid w:val="000E1E60"/>
    <w:rsid w:val="000E1F74"/>
    <w:rsid w:val="000E20E4"/>
    <w:rsid w:val="000E23A8"/>
    <w:rsid w:val="000E2C8B"/>
    <w:rsid w:val="000E2EAA"/>
    <w:rsid w:val="000E2F69"/>
    <w:rsid w:val="000E3599"/>
    <w:rsid w:val="000E51B8"/>
    <w:rsid w:val="000E5408"/>
    <w:rsid w:val="000E6240"/>
    <w:rsid w:val="000F02D8"/>
    <w:rsid w:val="000F080D"/>
    <w:rsid w:val="000F0DFF"/>
    <w:rsid w:val="000F186E"/>
    <w:rsid w:val="000F1F76"/>
    <w:rsid w:val="000F2263"/>
    <w:rsid w:val="000F24CB"/>
    <w:rsid w:val="000F2708"/>
    <w:rsid w:val="000F3474"/>
    <w:rsid w:val="000F39B9"/>
    <w:rsid w:val="000F3AF6"/>
    <w:rsid w:val="000F43FD"/>
    <w:rsid w:val="000F505E"/>
    <w:rsid w:val="000F56A6"/>
    <w:rsid w:val="000F597C"/>
    <w:rsid w:val="000F6DC1"/>
    <w:rsid w:val="000F7CE2"/>
    <w:rsid w:val="000F7EAC"/>
    <w:rsid w:val="000F7EBA"/>
    <w:rsid w:val="001006D1"/>
    <w:rsid w:val="001007D7"/>
    <w:rsid w:val="00100F48"/>
    <w:rsid w:val="00101784"/>
    <w:rsid w:val="001018B7"/>
    <w:rsid w:val="001030F5"/>
    <w:rsid w:val="0010317A"/>
    <w:rsid w:val="0010371F"/>
    <w:rsid w:val="00103E65"/>
    <w:rsid w:val="00106090"/>
    <w:rsid w:val="00106394"/>
    <w:rsid w:val="0011041D"/>
    <w:rsid w:val="001104A9"/>
    <w:rsid w:val="00110A42"/>
    <w:rsid w:val="00110E34"/>
    <w:rsid w:val="00110E71"/>
    <w:rsid w:val="00111127"/>
    <w:rsid w:val="00111C86"/>
    <w:rsid w:val="001129F9"/>
    <w:rsid w:val="00113042"/>
    <w:rsid w:val="0011371B"/>
    <w:rsid w:val="00113D37"/>
    <w:rsid w:val="00113D5A"/>
    <w:rsid w:val="00113EC1"/>
    <w:rsid w:val="00113ED1"/>
    <w:rsid w:val="00114492"/>
    <w:rsid w:val="001158D3"/>
    <w:rsid w:val="0011596E"/>
    <w:rsid w:val="00115AAD"/>
    <w:rsid w:val="00116B16"/>
    <w:rsid w:val="00116B1F"/>
    <w:rsid w:val="00116C89"/>
    <w:rsid w:val="00116E8F"/>
    <w:rsid w:val="0011788F"/>
    <w:rsid w:val="001178E3"/>
    <w:rsid w:val="001206D3"/>
    <w:rsid w:val="001226F6"/>
    <w:rsid w:val="00122E8C"/>
    <w:rsid w:val="00123631"/>
    <w:rsid w:val="0012370F"/>
    <w:rsid w:val="00125814"/>
    <w:rsid w:val="001259C4"/>
    <w:rsid w:val="00125E00"/>
    <w:rsid w:val="001266F9"/>
    <w:rsid w:val="00126815"/>
    <w:rsid w:val="00127115"/>
    <w:rsid w:val="00127168"/>
    <w:rsid w:val="00127270"/>
    <w:rsid w:val="00127AD2"/>
    <w:rsid w:val="00130BAC"/>
    <w:rsid w:val="0013142E"/>
    <w:rsid w:val="0013149B"/>
    <w:rsid w:val="0013186E"/>
    <w:rsid w:val="00131B2F"/>
    <w:rsid w:val="00132324"/>
    <w:rsid w:val="001327AE"/>
    <w:rsid w:val="001331F0"/>
    <w:rsid w:val="00133959"/>
    <w:rsid w:val="00133CF9"/>
    <w:rsid w:val="00133FFC"/>
    <w:rsid w:val="001340C6"/>
    <w:rsid w:val="0013484B"/>
    <w:rsid w:val="00135915"/>
    <w:rsid w:val="0013655A"/>
    <w:rsid w:val="00136649"/>
    <w:rsid w:val="00137016"/>
    <w:rsid w:val="0013739E"/>
    <w:rsid w:val="001376B6"/>
    <w:rsid w:val="00137862"/>
    <w:rsid w:val="0014086D"/>
    <w:rsid w:val="0014093D"/>
    <w:rsid w:val="00140945"/>
    <w:rsid w:val="00140C7D"/>
    <w:rsid w:val="0014175F"/>
    <w:rsid w:val="0014188D"/>
    <w:rsid w:val="001420A0"/>
    <w:rsid w:val="001423D1"/>
    <w:rsid w:val="00142428"/>
    <w:rsid w:val="001424DC"/>
    <w:rsid w:val="00142823"/>
    <w:rsid w:val="00142979"/>
    <w:rsid w:val="00142A32"/>
    <w:rsid w:val="00143202"/>
    <w:rsid w:val="001433A7"/>
    <w:rsid w:val="00143C30"/>
    <w:rsid w:val="001442E9"/>
    <w:rsid w:val="00144995"/>
    <w:rsid w:val="00144A7D"/>
    <w:rsid w:val="001451B6"/>
    <w:rsid w:val="0014644B"/>
    <w:rsid w:val="001468E6"/>
    <w:rsid w:val="001479F3"/>
    <w:rsid w:val="00147D7A"/>
    <w:rsid w:val="0015105F"/>
    <w:rsid w:val="0015139F"/>
    <w:rsid w:val="00152A80"/>
    <w:rsid w:val="00152BB4"/>
    <w:rsid w:val="00152E96"/>
    <w:rsid w:val="00153420"/>
    <w:rsid w:val="00153AEB"/>
    <w:rsid w:val="00153F09"/>
    <w:rsid w:val="001541D0"/>
    <w:rsid w:val="00154246"/>
    <w:rsid w:val="00154C4A"/>
    <w:rsid w:val="0015567F"/>
    <w:rsid w:val="001559E9"/>
    <w:rsid w:val="001563B9"/>
    <w:rsid w:val="00156A74"/>
    <w:rsid w:val="00156FD0"/>
    <w:rsid w:val="00157CA9"/>
    <w:rsid w:val="0016031C"/>
    <w:rsid w:val="00160456"/>
    <w:rsid w:val="00160AE7"/>
    <w:rsid w:val="0016186F"/>
    <w:rsid w:val="001624D5"/>
    <w:rsid w:val="00162717"/>
    <w:rsid w:val="00162E46"/>
    <w:rsid w:val="00163343"/>
    <w:rsid w:val="001636F8"/>
    <w:rsid w:val="0016378D"/>
    <w:rsid w:val="001640A4"/>
    <w:rsid w:val="001643DC"/>
    <w:rsid w:val="001644D7"/>
    <w:rsid w:val="00164869"/>
    <w:rsid w:val="00170BBC"/>
    <w:rsid w:val="00170C66"/>
    <w:rsid w:val="00171044"/>
    <w:rsid w:val="00171806"/>
    <w:rsid w:val="00171BAD"/>
    <w:rsid w:val="00171CC6"/>
    <w:rsid w:val="00173D45"/>
    <w:rsid w:val="00174397"/>
    <w:rsid w:val="00174C4A"/>
    <w:rsid w:val="001756B4"/>
    <w:rsid w:val="00176E96"/>
    <w:rsid w:val="001803C8"/>
    <w:rsid w:val="00180DFA"/>
    <w:rsid w:val="00181700"/>
    <w:rsid w:val="00181E1F"/>
    <w:rsid w:val="00182101"/>
    <w:rsid w:val="00182380"/>
    <w:rsid w:val="00183F4F"/>
    <w:rsid w:val="0018512D"/>
    <w:rsid w:val="001851B1"/>
    <w:rsid w:val="00185A62"/>
    <w:rsid w:val="0018676E"/>
    <w:rsid w:val="0018692B"/>
    <w:rsid w:val="00187C27"/>
    <w:rsid w:val="00190BCD"/>
    <w:rsid w:val="001915CF"/>
    <w:rsid w:val="00191EA4"/>
    <w:rsid w:val="001924BA"/>
    <w:rsid w:val="00192C60"/>
    <w:rsid w:val="00192ED8"/>
    <w:rsid w:val="00192EE4"/>
    <w:rsid w:val="00193031"/>
    <w:rsid w:val="001934ED"/>
    <w:rsid w:val="0019358F"/>
    <w:rsid w:val="00193B4D"/>
    <w:rsid w:val="001942D3"/>
    <w:rsid w:val="0019434F"/>
    <w:rsid w:val="0019477D"/>
    <w:rsid w:val="00194809"/>
    <w:rsid w:val="00194E7B"/>
    <w:rsid w:val="00194E9B"/>
    <w:rsid w:val="0019556E"/>
    <w:rsid w:val="00196858"/>
    <w:rsid w:val="00197757"/>
    <w:rsid w:val="001A00FD"/>
    <w:rsid w:val="001A0F0D"/>
    <w:rsid w:val="001A17B2"/>
    <w:rsid w:val="001A18C5"/>
    <w:rsid w:val="001A1B8E"/>
    <w:rsid w:val="001A1D95"/>
    <w:rsid w:val="001A22AC"/>
    <w:rsid w:val="001A24FA"/>
    <w:rsid w:val="001A2A92"/>
    <w:rsid w:val="001A3488"/>
    <w:rsid w:val="001A471D"/>
    <w:rsid w:val="001A4C5D"/>
    <w:rsid w:val="001A5342"/>
    <w:rsid w:val="001A549B"/>
    <w:rsid w:val="001A6EB8"/>
    <w:rsid w:val="001A7805"/>
    <w:rsid w:val="001B0081"/>
    <w:rsid w:val="001B075C"/>
    <w:rsid w:val="001B08F4"/>
    <w:rsid w:val="001B153C"/>
    <w:rsid w:val="001B2E3D"/>
    <w:rsid w:val="001B3E78"/>
    <w:rsid w:val="001B3EA5"/>
    <w:rsid w:val="001B3F37"/>
    <w:rsid w:val="001B4CB2"/>
    <w:rsid w:val="001B5261"/>
    <w:rsid w:val="001B5375"/>
    <w:rsid w:val="001B5BD0"/>
    <w:rsid w:val="001B64D8"/>
    <w:rsid w:val="001B6506"/>
    <w:rsid w:val="001B6973"/>
    <w:rsid w:val="001B6C0D"/>
    <w:rsid w:val="001B70C2"/>
    <w:rsid w:val="001B733E"/>
    <w:rsid w:val="001B7921"/>
    <w:rsid w:val="001C19FE"/>
    <w:rsid w:val="001C1CA0"/>
    <w:rsid w:val="001C1DC1"/>
    <w:rsid w:val="001C2C9B"/>
    <w:rsid w:val="001C2DA9"/>
    <w:rsid w:val="001C36CC"/>
    <w:rsid w:val="001C5788"/>
    <w:rsid w:val="001C62F8"/>
    <w:rsid w:val="001C6380"/>
    <w:rsid w:val="001C7048"/>
    <w:rsid w:val="001C7738"/>
    <w:rsid w:val="001C78FD"/>
    <w:rsid w:val="001D0B13"/>
    <w:rsid w:val="001D0BC9"/>
    <w:rsid w:val="001D1155"/>
    <w:rsid w:val="001D14F8"/>
    <w:rsid w:val="001D1526"/>
    <w:rsid w:val="001D1A05"/>
    <w:rsid w:val="001D2594"/>
    <w:rsid w:val="001D2CC2"/>
    <w:rsid w:val="001D391B"/>
    <w:rsid w:val="001D4015"/>
    <w:rsid w:val="001D6D0D"/>
    <w:rsid w:val="001D6F6C"/>
    <w:rsid w:val="001D7263"/>
    <w:rsid w:val="001D73F6"/>
    <w:rsid w:val="001D7E18"/>
    <w:rsid w:val="001E079B"/>
    <w:rsid w:val="001E0B41"/>
    <w:rsid w:val="001E0E92"/>
    <w:rsid w:val="001E1C13"/>
    <w:rsid w:val="001E2066"/>
    <w:rsid w:val="001E267F"/>
    <w:rsid w:val="001E2D70"/>
    <w:rsid w:val="001E2FB1"/>
    <w:rsid w:val="001E3065"/>
    <w:rsid w:val="001E3402"/>
    <w:rsid w:val="001E388E"/>
    <w:rsid w:val="001E4146"/>
    <w:rsid w:val="001E48E2"/>
    <w:rsid w:val="001E4B13"/>
    <w:rsid w:val="001E52DF"/>
    <w:rsid w:val="001E53B3"/>
    <w:rsid w:val="001E5735"/>
    <w:rsid w:val="001E64B6"/>
    <w:rsid w:val="001E64DE"/>
    <w:rsid w:val="001E6C52"/>
    <w:rsid w:val="001E70C3"/>
    <w:rsid w:val="001E74A3"/>
    <w:rsid w:val="001E7F35"/>
    <w:rsid w:val="001F0534"/>
    <w:rsid w:val="001F08AF"/>
    <w:rsid w:val="001F1AF6"/>
    <w:rsid w:val="001F20E5"/>
    <w:rsid w:val="001F221F"/>
    <w:rsid w:val="001F25BB"/>
    <w:rsid w:val="001F28A5"/>
    <w:rsid w:val="001F2D84"/>
    <w:rsid w:val="001F2F5C"/>
    <w:rsid w:val="001F3057"/>
    <w:rsid w:val="001F396D"/>
    <w:rsid w:val="001F3D00"/>
    <w:rsid w:val="001F4496"/>
    <w:rsid w:val="001F4CE3"/>
    <w:rsid w:val="001F5107"/>
    <w:rsid w:val="001F5326"/>
    <w:rsid w:val="001F5944"/>
    <w:rsid w:val="001F6217"/>
    <w:rsid w:val="001F661E"/>
    <w:rsid w:val="001F73E7"/>
    <w:rsid w:val="001F79A4"/>
    <w:rsid w:val="001F7A63"/>
    <w:rsid w:val="002009A5"/>
    <w:rsid w:val="00200C3E"/>
    <w:rsid w:val="0020110C"/>
    <w:rsid w:val="002013EB"/>
    <w:rsid w:val="002014AE"/>
    <w:rsid w:val="002017FD"/>
    <w:rsid w:val="0020393F"/>
    <w:rsid w:val="00203954"/>
    <w:rsid w:val="00203C40"/>
    <w:rsid w:val="00203E0C"/>
    <w:rsid w:val="002043FE"/>
    <w:rsid w:val="00204D13"/>
    <w:rsid w:val="0020500E"/>
    <w:rsid w:val="00206264"/>
    <w:rsid w:val="00206E1B"/>
    <w:rsid w:val="0020783F"/>
    <w:rsid w:val="0021096E"/>
    <w:rsid w:val="002111BC"/>
    <w:rsid w:val="002112F5"/>
    <w:rsid w:val="00211551"/>
    <w:rsid w:val="00211DDF"/>
    <w:rsid w:val="0021222D"/>
    <w:rsid w:val="0021237F"/>
    <w:rsid w:val="00212695"/>
    <w:rsid w:val="0021321F"/>
    <w:rsid w:val="00213C0E"/>
    <w:rsid w:val="00213CD1"/>
    <w:rsid w:val="00214B4D"/>
    <w:rsid w:val="0021528A"/>
    <w:rsid w:val="0021572A"/>
    <w:rsid w:val="00215C24"/>
    <w:rsid w:val="00215E8C"/>
    <w:rsid w:val="00216378"/>
    <w:rsid w:val="002164EA"/>
    <w:rsid w:val="00216C27"/>
    <w:rsid w:val="00217129"/>
    <w:rsid w:val="00217224"/>
    <w:rsid w:val="0022054F"/>
    <w:rsid w:val="00220A64"/>
    <w:rsid w:val="00221755"/>
    <w:rsid w:val="00221E40"/>
    <w:rsid w:val="002230C4"/>
    <w:rsid w:val="0022359F"/>
    <w:rsid w:val="00224486"/>
    <w:rsid w:val="00224D04"/>
    <w:rsid w:val="002251B3"/>
    <w:rsid w:val="00226288"/>
    <w:rsid w:val="002264B0"/>
    <w:rsid w:val="00230821"/>
    <w:rsid w:val="00231CAD"/>
    <w:rsid w:val="00231EB5"/>
    <w:rsid w:val="00232B06"/>
    <w:rsid w:val="002334ED"/>
    <w:rsid w:val="00234C61"/>
    <w:rsid w:val="00234D35"/>
    <w:rsid w:val="0023588D"/>
    <w:rsid w:val="002376F2"/>
    <w:rsid w:val="00237B5C"/>
    <w:rsid w:val="0024083C"/>
    <w:rsid w:val="00240A20"/>
    <w:rsid w:val="00240E1B"/>
    <w:rsid w:val="00241198"/>
    <w:rsid w:val="00241653"/>
    <w:rsid w:val="002417E0"/>
    <w:rsid w:val="00241AFC"/>
    <w:rsid w:val="00241B90"/>
    <w:rsid w:val="00241DA3"/>
    <w:rsid w:val="00242200"/>
    <w:rsid w:val="00242DF0"/>
    <w:rsid w:val="0024305D"/>
    <w:rsid w:val="002433E1"/>
    <w:rsid w:val="00244426"/>
    <w:rsid w:val="002451FB"/>
    <w:rsid w:val="0024589A"/>
    <w:rsid w:val="00246C86"/>
    <w:rsid w:val="0024736D"/>
    <w:rsid w:val="00247C23"/>
    <w:rsid w:val="00250FA1"/>
    <w:rsid w:val="00251777"/>
    <w:rsid w:val="00251A09"/>
    <w:rsid w:val="002520D7"/>
    <w:rsid w:val="00252ED3"/>
    <w:rsid w:val="002538D2"/>
    <w:rsid w:val="002540DC"/>
    <w:rsid w:val="00254DBC"/>
    <w:rsid w:val="00254E3A"/>
    <w:rsid w:val="002555FB"/>
    <w:rsid w:val="00255B54"/>
    <w:rsid w:val="00256189"/>
    <w:rsid w:val="00256D89"/>
    <w:rsid w:val="00257243"/>
    <w:rsid w:val="002577CC"/>
    <w:rsid w:val="00257918"/>
    <w:rsid w:val="00257C56"/>
    <w:rsid w:val="00257C5F"/>
    <w:rsid w:val="00257F4B"/>
    <w:rsid w:val="0026009F"/>
    <w:rsid w:val="002603EC"/>
    <w:rsid w:val="002605F1"/>
    <w:rsid w:val="00260771"/>
    <w:rsid w:val="00260A47"/>
    <w:rsid w:val="00260B4C"/>
    <w:rsid w:val="00260E09"/>
    <w:rsid w:val="00260F82"/>
    <w:rsid w:val="00261392"/>
    <w:rsid w:val="00261552"/>
    <w:rsid w:val="00261B80"/>
    <w:rsid w:val="00261C5A"/>
    <w:rsid w:val="00261F77"/>
    <w:rsid w:val="002627B1"/>
    <w:rsid w:val="00262F6B"/>
    <w:rsid w:val="002637FD"/>
    <w:rsid w:val="00263931"/>
    <w:rsid w:val="00263C66"/>
    <w:rsid w:val="00264383"/>
    <w:rsid w:val="00265A11"/>
    <w:rsid w:val="00265EA8"/>
    <w:rsid w:val="00265F3E"/>
    <w:rsid w:val="002667AD"/>
    <w:rsid w:val="00271F30"/>
    <w:rsid w:val="00272087"/>
    <w:rsid w:val="002722F9"/>
    <w:rsid w:val="0027279F"/>
    <w:rsid w:val="0027281D"/>
    <w:rsid w:val="002738B1"/>
    <w:rsid w:val="00273BFA"/>
    <w:rsid w:val="00275D3F"/>
    <w:rsid w:val="00276076"/>
    <w:rsid w:val="00276434"/>
    <w:rsid w:val="002768BC"/>
    <w:rsid w:val="00277406"/>
    <w:rsid w:val="002778FB"/>
    <w:rsid w:val="00277CBB"/>
    <w:rsid w:val="0028079A"/>
    <w:rsid w:val="00280800"/>
    <w:rsid w:val="0028095F"/>
    <w:rsid w:val="00281386"/>
    <w:rsid w:val="0028217F"/>
    <w:rsid w:val="0028252A"/>
    <w:rsid w:val="002826D8"/>
    <w:rsid w:val="002839A9"/>
    <w:rsid w:val="00284B6E"/>
    <w:rsid w:val="00284F8D"/>
    <w:rsid w:val="002850E2"/>
    <w:rsid w:val="0028565B"/>
    <w:rsid w:val="00285ED0"/>
    <w:rsid w:val="00286C19"/>
    <w:rsid w:val="00287719"/>
    <w:rsid w:val="0028787D"/>
    <w:rsid w:val="00287AE6"/>
    <w:rsid w:val="002908A4"/>
    <w:rsid w:val="002908B0"/>
    <w:rsid w:val="00290B31"/>
    <w:rsid w:val="00291E88"/>
    <w:rsid w:val="00292120"/>
    <w:rsid w:val="002922E5"/>
    <w:rsid w:val="002927D2"/>
    <w:rsid w:val="00292FED"/>
    <w:rsid w:val="002930E5"/>
    <w:rsid w:val="00293718"/>
    <w:rsid w:val="002938BA"/>
    <w:rsid w:val="00293B13"/>
    <w:rsid w:val="00293D1D"/>
    <w:rsid w:val="00293FA0"/>
    <w:rsid w:val="002940C0"/>
    <w:rsid w:val="00294F2A"/>
    <w:rsid w:val="00295115"/>
    <w:rsid w:val="0029540A"/>
    <w:rsid w:val="00295A6F"/>
    <w:rsid w:val="0029614D"/>
    <w:rsid w:val="00296E3E"/>
    <w:rsid w:val="00297EF4"/>
    <w:rsid w:val="002A0B41"/>
    <w:rsid w:val="002A11F1"/>
    <w:rsid w:val="002A140C"/>
    <w:rsid w:val="002A1B42"/>
    <w:rsid w:val="002A1E25"/>
    <w:rsid w:val="002A206A"/>
    <w:rsid w:val="002A2405"/>
    <w:rsid w:val="002A24E4"/>
    <w:rsid w:val="002A28EC"/>
    <w:rsid w:val="002A3211"/>
    <w:rsid w:val="002A3D12"/>
    <w:rsid w:val="002A4106"/>
    <w:rsid w:val="002A4619"/>
    <w:rsid w:val="002A46B0"/>
    <w:rsid w:val="002A53DC"/>
    <w:rsid w:val="002A5990"/>
    <w:rsid w:val="002A5BDA"/>
    <w:rsid w:val="002A5F8F"/>
    <w:rsid w:val="002A64A7"/>
    <w:rsid w:val="002A681D"/>
    <w:rsid w:val="002A77DA"/>
    <w:rsid w:val="002A7B5C"/>
    <w:rsid w:val="002B0204"/>
    <w:rsid w:val="002B09CB"/>
    <w:rsid w:val="002B0C8E"/>
    <w:rsid w:val="002B1E7C"/>
    <w:rsid w:val="002B216F"/>
    <w:rsid w:val="002B34B1"/>
    <w:rsid w:val="002B3C29"/>
    <w:rsid w:val="002B407F"/>
    <w:rsid w:val="002B47FC"/>
    <w:rsid w:val="002B5606"/>
    <w:rsid w:val="002B6930"/>
    <w:rsid w:val="002B76FB"/>
    <w:rsid w:val="002B7DE6"/>
    <w:rsid w:val="002B7FD2"/>
    <w:rsid w:val="002C03EF"/>
    <w:rsid w:val="002C083B"/>
    <w:rsid w:val="002C0C0B"/>
    <w:rsid w:val="002C0C89"/>
    <w:rsid w:val="002C0D9C"/>
    <w:rsid w:val="002C0DC3"/>
    <w:rsid w:val="002C0F47"/>
    <w:rsid w:val="002C0F74"/>
    <w:rsid w:val="002C2968"/>
    <w:rsid w:val="002C3454"/>
    <w:rsid w:val="002C390C"/>
    <w:rsid w:val="002C438C"/>
    <w:rsid w:val="002C43D8"/>
    <w:rsid w:val="002C47B6"/>
    <w:rsid w:val="002C6235"/>
    <w:rsid w:val="002C700A"/>
    <w:rsid w:val="002C731A"/>
    <w:rsid w:val="002D045E"/>
    <w:rsid w:val="002D0708"/>
    <w:rsid w:val="002D0FD9"/>
    <w:rsid w:val="002D1CC2"/>
    <w:rsid w:val="002D1F2E"/>
    <w:rsid w:val="002D2347"/>
    <w:rsid w:val="002D23FB"/>
    <w:rsid w:val="002D3BB8"/>
    <w:rsid w:val="002D5130"/>
    <w:rsid w:val="002D52AC"/>
    <w:rsid w:val="002D5710"/>
    <w:rsid w:val="002D57EB"/>
    <w:rsid w:val="002D5F26"/>
    <w:rsid w:val="002D6636"/>
    <w:rsid w:val="002D6843"/>
    <w:rsid w:val="002D7292"/>
    <w:rsid w:val="002D75E8"/>
    <w:rsid w:val="002D7AC8"/>
    <w:rsid w:val="002D7D0E"/>
    <w:rsid w:val="002D7F1D"/>
    <w:rsid w:val="002E0AD6"/>
    <w:rsid w:val="002E0D04"/>
    <w:rsid w:val="002E113E"/>
    <w:rsid w:val="002E11EB"/>
    <w:rsid w:val="002E1986"/>
    <w:rsid w:val="002E2CC6"/>
    <w:rsid w:val="002E3399"/>
    <w:rsid w:val="002E49D9"/>
    <w:rsid w:val="002E5190"/>
    <w:rsid w:val="002E5929"/>
    <w:rsid w:val="002E5C63"/>
    <w:rsid w:val="002E68A6"/>
    <w:rsid w:val="002E6C43"/>
    <w:rsid w:val="002E70F8"/>
    <w:rsid w:val="002E768E"/>
    <w:rsid w:val="002F0671"/>
    <w:rsid w:val="002F06A4"/>
    <w:rsid w:val="002F20C6"/>
    <w:rsid w:val="002F2926"/>
    <w:rsid w:val="002F3054"/>
    <w:rsid w:val="002F37AC"/>
    <w:rsid w:val="002F3B7C"/>
    <w:rsid w:val="002F3FC2"/>
    <w:rsid w:val="002F4646"/>
    <w:rsid w:val="002F49F2"/>
    <w:rsid w:val="002F4C7C"/>
    <w:rsid w:val="002F4E69"/>
    <w:rsid w:val="002F5922"/>
    <w:rsid w:val="002F62E2"/>
    <w:rsid w:val="002F6BEC"/>
    <w:rsid w:val="002F7BF9"/>
    <w:rsid w:val="003003A8"/>
    <w:rsid w:val="00300A31"/>
    <w:rsid w:val="003010DE"/>
    <w:rsid w:val="003013FE"/>
    <w:rsid w:val="00301493"/>
    <w:rsid w:val="00301AF8"/>
    <w:rsid w:val="00301CD9"/>
    <w:rsid w:val="00302316"/>
    <w:rsid w:val="00302583"/>
    <w:rsid w:val="00302997"/>
    <w:rsid w:val="00303578"/>
    <w:rsid w:val="00303C28"/>
    <w:rsid w:val="00303D38"/>
    <w:rsid w:val="00303F96"/>
    <w:rsid w:val="003042FC"/>
    <w:rsid w:val="0030490C"/>
    <w:rsid w:val="00304957"/>
    <w:rsid w:val="00304EE6"/>
    <w:rsid w:val="003055D4"/>
    <w:rsid w:val="003056DA"/>
    <w:rsid w:val="00305726"/>
    <w:rsid w:val="00305849"/>
    <w:rsid w:val="0030586E"/>
    <w:rsid w:val="0030598A"/>
    <w:rsid w:val="00306709"/>
    <w:rsid w:val="0030673C"/>
    <w:rsid w:val="00306DC5"/>
    <w:rsid w:val="00306E3A"/>
    <w:rsid w:val="003107E4"/>
    <w:rsid w:val="00310AB4"/>
    <w:rsid w:val="00312A9E"/>
    <w:rsid w:val="003138EE"/>
    <w:rsid w:val="00313918"/>
    <w:rsid w:val="00313D24"/>
    <w:rsid w:val="00313D54"/>
    <w:rsid w:val="00313D80"/>
    <w:rsid w:val="00315361"/>
    <w:rsid w:val="00315CA1"/>
    <w:rsid w:val="00316659"/>
    <w:rsid w:val="00316BCD"/>
    <w:rsid w:val="00317976"/>
    <w:rsid w:val="003179FE"/>
    <w:rsid w:val="00321229"/>
    <w:rsid w:val="00322682"/>
    <w:rsid w:val="0032339E"/>
    <w:rsid w:val="0032367A"/>
    <w:rsid w:val="00323A35"/>
    <w:rsid w:val="00323B61"/>
    <w:rsid w:val="00324D9E"/>
    <w:rsid w:val="00325012"/>
    <w:rsid w:val="00325343"/>
    <w:rsid w:val="003257EA"/>
    <w:rsid w:val="003259E9"/>
    <w:rsid w:val="0032697F"/>
    <w:rsid w:val="00327BC1"/>
    <w:rsid w:val="00327D97"/>
    <w:rsid w:val="00327E43"/>
    <w:rsid w:val="00327FA9"/>
    <w:rsid w:val="00330390"/>
    <w:rsid w:val="003312C8"/>
    <w:rsid w:val="00331CB7"/>
    <w:rsid w:val="0033219A"/>
    <w:rsid w:val="0033258E"/>
    <w:rsid w:val="00332679"/>
    <w:rsid w:val="003329CC"/>
    <w:rsid w:val="003333C7"/>
    <w:rsid w:val="00333FC0"/>
    <w:rsid w:val="00333FC7"/>
    <w:rsid w:val="003340A5"/>
    <w:rsid w:val="00334735"/>
    <w:rsid w:val="003348F6"/>
    <w:rsid w:val="0033490B"/>
    <w:rsid w:val="00334B83"/>
    <w:rsid w:val="003356A4"/>
    <w:rsid w:val="003356C6"/>
    <w:rsid w:val="00336177"/>
    <w:rsid w:val="00336469"/>
    <w:rsid w:val="00337602"/>
    <w:rsid w:val="00341042"/>
    <w:rsid w:val="00341699"/>
    <w:rsid w:val="00341C43"/>
    <w:rsid w:val="00341DA3"/>
    <w:rsid w:val="00341DBF"/>
    <w:rsid w:val="003427F1"/>
    <w:rsid w:val="00342DC4"/>
    <w:rsid w:val="00342F25"/>
    <w:rsid w:val="003436A7"/>
    <w:rsid w:val="00344845"/>
    <w:rsid w:val="0034503D"/>
    <w:rsid w:val="0034570C"/>
    <w:rsid w:val="00345931"/>
    <w:rsid w:val="00345AAF"/>
    <w:rsid w:val="00345DD1"/>
    <w:rsid w:val="00347633"/>
    <w:rsid w:val="00347D84"/>
    <w:rsid w:val="00347E06"/>
    <w:rsid w:val="00350FF1"/>
    <w:rsid w:val="0035140F"/>
    <w:rsid w:val="00351DC6"/>
    <w:rsid w:val="00351F1A"/>
    <w:rsid w:val="003531FD"/>
    <w:rsid w:val="003537CC"/>
    <w:rsid w:val="003549EC"/>
    <w:rsid w:val="00354ABB"/>
    <w:rsid w:val="00354AC1"/>
    <w:rsid w:val="00355210"/>
    <w:rsid w:val="00355AD1"/>
    <w:rsid w:val="0035734C"/>
    <w:rsid w:val="003604B3"/>
    <w:rsid w:val="00360D65"/>
    <w:rsid w:val="00360DBE"/>
    <w:rsid w:val="00361639"/>
    <w:rsid w:val="00361B06"/>
    <w:rsid w:val="00361CCD"/>
    <w:rsid w:val="00362912"/>
    <w:rsid w:val="00362CEE"/>
    <w:rsid w:val="00363121"/>
    <w:rsid w:val="003634E0"/>
    <w:rsid w:val="0036370F"/>
    <w:rsid w:val="00363713"/>
    <w:rsid w:val="003637AC"/>
    <w:rsid w:val="00363B6D"/>
    <w:rsid w:val="00364D09"/>
    <w:rsid w:val="00365794"/>
    <w:rsid w:val="003661BF"/>
    <w:rsid w:val="00366D1C"/>
    <w:rsid w:val="003675E7"/>
    <w:rsid w:val="003676CD"/>
    <w:rsid w:val="00371624"/>
    <w:rsid w:val="0037167E"/>
    <w:rsid w:val="00371C62"/>
    <w:rsid w:val="00371CE4"/>
    <w:rsid w:val="003724A2"/>
    <w:rsid w:val="00372571"/>
    <w:rsid w:val="00373492"/>
    <w:rsid w:val="00373916"/>
    <w:rsid w:val="00373F7C"/>
    <w:rsid w:val="0037471A"/>
    <w:rsid w:val="00374BAE"/>
    <w:rsid w:val="0037582C"/>
    <w:rsid w:val="003762B6"/>
    <w:rsid w:val="003770B4"/>
    <w:rsid w:val="00377319"/>
    <w:rsid w:val="0037746E"/>
    <w:rsid w:val="003776A5"/>
    <w:rsid w:val="00380508"/>
    <w:rsid w:val="00380F44"/>
    <w:rsid w:val="00381081"/>
    <w:rsid w:val="003814C4"/>
    <w:rsid w:val="00381625"/>
    <w:rsid w:val="00381CB3"/>
    <w:rsid w:val="00381E6E"/>
    <w:rsid w:val="00382150"/>
    <w:rsid w:val="00382278"/>
    <w:rsid w:val="0038266D"/>
    <w:rsid w:val="00382E94"/>
    <w:rsid w:val="00383215"/>
    <w:rsid w:val="0038364C"/>
    <w:rsid w:val="0038369A"/>
    <w:rsid w:val="00383E86"/>
    <w:rsid w:val="0038401A"/>
    <w:rsid w:val="00384866"/>
    <w:rsid w:val="00384CA9"/>
    <w:rsid w:val="00384E26"/>
    <w:rsid w:val="00385A20"/>
    <w:rsid w:val="00385B59"/>
    <w:rsid w:val="00385EB4"/>
    <w:rsid w:val="00386048"/>
    <w:rsid w:val="003860C6"/>
    <w:rsid w:val="00386634"/>
    <w:rsid w:val="0038674F"/>
    <w:rsid w:val="00386845"/>
    <w:rsid w:val="003869E4"/>
    <w:rsid w:val="00386B4B"/>
    <w:rsid w:val="00386E07"/>
    <w:rsid w:val="003871A2"/>
    <w:rsid w:val="003876B9"/>
    <w:rsid w:val="003877D3"/>
    <w:rsid w:val="00387849"/>
    <w:rsid w:val="00387AC8"/>
    <w:rsid w:val="00391196"/>
    <w:rsid w:val="0039123D"/>
    <w:rsid w:val="00391655"/>
    <w:rsid w:val="00391ABF"/>
    <w:rsid w:val="003927F7"/>
    <w:rsid w:val="0039402A"/>
    <w:rsid w:val="0039440B"/>
    <w:rsid w:val="00394E34"/>
    <w:rsid w:val="00394EAF"/>
    <w:rsid w:val="00394F9A"/>
    <w:rsid w:val="0039625C"/>
    <w:rsid w:val="003964B3"/>
    <w:rsid w:val="00396A5D"/>
    <w:rsid w:val="0039716F"/>
    <w:rsid w:val="00397990"/>
    <w:rsid w:val="00397CC0"/>
    <w:rsid w:val="003A1125"/>
    <w:rsid w:val="003A1B69"/>
    <w:rsid w:val="003A1FA0"/>
    <w:rsid w:val="003A29BA"/>
    <w:rsid w:val="003A2B9A"/>
    <w:rsid w:val="003A2D98"/>
    <w:rsid w:val="003A37B8"/>
    <w:rsid w:val="003A3CD2"/>
    <w:rsid w:val="003A3E68"/>
    <w:rsid w:val="003A443C"/>
    <w:rsid w:val="003A4F76"/>
    <w:rsid w:val="003A5079"/>
    <w:rsid w:val="003A6A2B"/>
    <w:rsid w:val="003A6EC2"/>
    <w:rsid w:val="003A6FE8"/>
    <w:rsid w:val="003A719E"/>
    <w:rsid w:val="003A7249"/>
    <w:rsid w:val="003A7592"/>
    <w:rsid w:val="003A79CF"/>
    <w:rsid w:val="003A7B2D"/>
    <w:rsid w:val="003B0EAE"/>
    <w:rsid w:val="003B168A"/>
    <w:rsid w:val="003B22FB"/>
    <w:rsid w:val="003B285D"/>
    <w:rsid w:val="003B29C5"/>
    <w:rsid w:val="003B3976"/>
    <w:rsid w:val="003B3F3B"/>
    <w:rsid w:val="003B4173"/>
    <w:rsid w:val="003B480C"/>
    <w:rsid w:val="003B4EB8"/>
    <w:rsid w:val="003B569D"/>
    <w:rsid w:val="003B56BA"/>
    <w:rsid w:val="003B6023"/>
    <w:rsid w:val="003B61B8"/>
    <w:rsid w:val="003B636B"/>
    <w:rsid w:val="003B68B9"/>
    <w:rsid w:val="003B70D7"/>
    <w:rsid w:val="003B79AC"/>
    <w:rsid w:val="003B7DF6"/>
    <w:rsid w:val="003C1298"/>
    <w:rsid w:val="003C279D"/>
    <w:rsid w:val="003C285B"/>
    <w:rsid w:val="003C302E"/>
    <w:rsid w:val="003C379A"/>
    <w:rsid w:val="003C5271"/>
    <w:rsid w:val="003C547D"/>
    <w:rsid w:val="003C5DF5"/>
    <w:rsid w:val="003C6233"/>
    <w:rsid w:val="003C7050"/>
    <w:rsid w:val="003C74A4"/>
    <w:rsid w:val="003C79CF"/>
    <w:rsid w:val="003D015E"/>
    <w:rsid w:val="003D08B3"/>
    <w:rsid w:val="003D0C9D"/>
    <w:rsid w:val="003D14C8"/>
    <w:rsid w:val="003D157B"/>
    <w:rsid w:val="003D1602"/>
    <w:rsid w:val="003D17B7"/>
    <w:rsid w:val="003D1F81"/>
    <w:rsid w:val="003D2049"/>
    <w:rsid w:val="003D20D1"/>
    <w:rsid w:val="003D267A"/>
    <w:rsid w:val="003D3E32"/>
    <w:rsid w:val="003D405E"/>
    <w:rsid w:val="003D4FEE"/>
    <w:rsid w:val="003D5992"/>
    <w:rsid w:val="003D5AB1"/>
    <w:rsid w:val="003D5CD8"/>
    <w:rsid w:val="003D64EB"/>
    <w:rsid w:val="003D6E7F"/>
    <w:rsid w:val="003D6EB2"/>
    <w:rsid w:val="003D7531"/>
    <w:rsid w:val="003D7712"/>
    <w:rsid w:val="003D780F"/>
    <w:rsid w:val="003D7E93"/>
    <w:rsid w:val="003E02A5"/>
    <w:rsid w:val="003E0D22"/>
    <w:rsid w:val="003E15EA"/>
    <w:rsid w:val="003E17D9"/>
    <w:rsid w:val="003E1CAD"/>
    <w:rsid w:val="003E2270"/>
    <w:rsid w:val="003E25E1"/>
    <w:rsid w:val="003E3664"/>
    <w:rsid w:val="003E36A7"/>
    <w:rsid w:val="003E5001"/>
    <w:rsid w:val="003E5453"/>
    <w:rsid w:val="003E5784"/>
    <w:rsid w:val="003E5826"/>
    <w:rsid w:val="003E672E"/>
    <w:rsid w:val="003E74F4"/>
    <w:rsid w:val="003E7752"/>
    <w:rsid w:val="003F05A8"/>
    <w:rsid w:val="003F07AF"/>
    <w:rsid w:val="003F07F7"/>
    <w:rsid w:val="003F1B51"/>
    <w:rsid w:val="003F2909"/>
    <w:rsid w:val="003F3D39"/>
    <w:rsid w:val="003F3F51"/>
    <w:rsid w:val="003F3FD7"/>
    <w:rsid w:val="003F4B63"/>
    <w:rsid w:val="003F588D"/>
    <w:rsid w:val="003F5922"/>
    <w:rsid w:val="003F64E0"/>
    <w:rsid w:val="003F6BAE"/>
    <w:rsid w:val="003F6F95"/>
    <w:rsid w:val="0040070C"/>
    <w:rsid w:val="00400A14"/>
    <w:rsid w:val="00401E90"/>
    <w:rsid w:val="00401F0B"/>
    <w:rsid w:val="00401FF8"/>
    <w:rsid w:val="004020AA"/>
    <w:rsid w:val="00402A8F"/>
    <w:rsid w:val="00402BE0"/>
    <w:rsid w:val="00403731"/>
    <w:rsid w:val="00403866"/>
    <w:rsid w:val="00403D56"/>
    <w:rsid w:val="00405BD3"/>
    <w:rsid w:val="00405FCF"/>
    <w:rsid w:val="0040651C"/>
    <w:rsid w:val="00406B5F"/>
    <w:rsid w:val="00406DEF"/>
    <w:rsid w:val="0040797E"/>
    <w:rsid w:val="00407FBF"/>
    <w:rsid w:val="004102D3"/>
    <w:rsid w:val="00410355"/>
    <w:rsid w:val="00410768"/>
    <w:rsid w:val="0041087E"/>
    <w:rsid w:val="00411372"/>
    <w:rsid w:val="00412025"/>
    <w:rsid w:val="00412A5E"/>
    <w:rsid w:val="00412A92"/>
    <w:rsid w:val="004143DC"/>
    <w:rsid w:val="00414739"/>
    <w:rsid w:val="00414E8C"/>
    <w:rsid w:val="00414FB7"/>
    <w:rsid w:val="004150E3"/>
    <w:rsid w:val="004152EF"/>
    <w:rsid w:val="00415978"/>
    <w:rsid w:val="00417A65"/>
    <w:rsid w:val="00417D4A"/>
    <w:rsid w:val="00417EC3"/>
    <w:rsid w:val="00417F5B"/>
    <w:rsid w:val="00420A33"/>
    <w:rsid w:val="00422E49"/>
    <w:rsid w:val="00422E66"/>
    <w:rsid w:val="00424ABB"/>
    <w:rsid w:val="00424AC0"/>
    <w:rsid w:val="00424E59"/>
    <w:rsid w:val="00425300"/>
    <w:rsid w:val="004275F3"/>
    <w:rsid w:val="004300FC"/>
    <w:rsid w:val="00430502"/>
    <w:rsid w:val="00431806"/>
    <w:rsid w:val="004324A0"/>
    <w:rsid w:val="004324D1"/>
    <w:rsid w:val="00433116"/>
    <w:rsid w:val="004339A0"/>
    <w:rsid w:val="00434C9B"/>
    <w:rsid w:val="00435808"/>
    <w:rsid w:val="00435F66"/>
    <w:rsid w:val="00435FD7"/>
    <w:rsid w:val="00436E33"/>
    <w:rsid w:val="00436E71"/>
    <w:rsid w:val="00436FEE"/>
    <w:rsid w:val="00437935"/>
    <w:rsid w:val="0044048F"/>
    <w:rsid w:val="00440FD6"/>
    <w:rsid w:val="00441C30"/>
    <w:rsid w:val="004428C2"/>
    <w:rsid w:val="00442CC8"/>
    <w:rsid w:val="0044357D"/>
    <w:rsid w:val="00443B6C"/>
    <w:rsid w:val="004442DE"/>
    <w:rsid w:val="004447D9"/>
    <w:rsid w:val="00444972"/>
    <w:rsid w:val="00444E68"/>
    <w:rsid w:val="0044522C"/>
    <w:rsid w:val="00445CE6"/>
    <w:rsid w:val="00450006"/>
    <w:rsid w:val="00450950"/>
    <w:rsid w:val="00450AA8"/>
    <w:rsid w:val="00450FDD"/>
    <w:rsid w:val="00451736"/>
    <w:rsid w:val="00451A94"/>
    <w:rsid w:val="00451D2A"/>
    <w:rsid w:val="00451D58"/>
    <w:rsid w:val="00451EF8"/>
    <w:rsid w:val="00451FEA"/>
    <w:rsid w:val="00452B6A"/>
    <w:rsid w:val="004531B3"/>
    <w:rsid w:val="00453393"/>
    <w:rsid w:val="0045391F"/>
    <w:rsid w:val="0045395D"/>
    <w:rsid w:val="00453A69"/>
    <w:rsid w:val="00454F2A"/>
    <w:rsid w:val="0045602A"/>
    <w:rsid w:val="00457156"/>
    <w:rsid w:val="00457251"/>
    <w:rsid w:val="00457DEB"/>
    <w:rsid w:val="004601E7"/>
    <w:rsid w:val="0046074A"/>
    <w:rsid w:val="0046086F"/>
    <w:rsid w:val="0046089F"/>
    <w:rsid w:val="0046115D"/>
    <w:rsid w:val="0046136D"/>
    <w:rsid w:val="0046177D"/>
    <w:rsid w:val="00461D1A"/>
    <w:rsid w:val="00461E84"/>
    <w:rsid w:val="0046221D"/>
    <w:rsid w:val="004625F0"/>
    <w:rsid w:val="00462951"/>
    <w:rsid w:val="00463A43"/>
    <w:rsid w:val="004641FB"/>
    <w:rsid w:val="00464239"/>
    <w:rsid w:val="004644A5"/>
    <w:rsid w:val="00465889"/>
    <w:rsid w:val="004659A0"/>
    <w:rsid w:val="00465B22"/>
    <w:rsid w:val="00466E5A"/>
    <w:rsid w:val="00467F67"/>
    <w:rsid w:val="004702AC"/>
    <w:rsid w:val="00470BE9"/>
    <w:rsid w:val="00471B06"/>
    <w:rsid w:val="004727FF"/>
    <w:rsid w:val="004729AC"/>
    <w:rsid w:val="00472E71"/>
    <w:rsid w:val="0047301C"/>
    <w:rsid w:val="004730F3"/>
    <w:rsid w:val="004731DB"/>
    <w:rsid w:val="00473FDE"/>
    <w:rsid w:val="004744C7"/>
    <w:rsid w:val="00474742"/>
    <w:rsid w:val="0047489A"/>
    <w:rsid w:val="00474B9E"/>
    <w:rsid w:val="00474F9D"/>
    <w:rsid w:val="004758F1"/>
    <w:rsid w:val="00475BC6"/>
    <w:rsid w:val="00476449"/>
    <w:rsid w:val="00476641"/>
    <w:rsid w:val="00476CE6"/>
    <w:rsid w:val="00480226"/>
    <w:rsid w:val="0048198C"/>
    <w:rsid w:val="0048262B"/>
    <w:rsid w:val="004832C7"/>
    <w:rsid w:val="0048386E"/>
    <w:rsid w:val="00483977"/>
    <w:rsid w:val="004844C7"/>
    <w:rsid w:val="004853EF"/>
    <w:rsid w:val="0048540C"/>
    <w:rsid w:val="004857B8"/>
    <w:rsid w:val="00485B68"/>
    <w:rsid w:val="004860BB"/>
    <w:rsid w:val="004868A0"/>
    <w:rsid w:val="00487407"/>
    <w:rsid w:val="00487613"/>
    <w:rsid w:val="00487C4C"/>
    <w:rsid w:val="00487D57"/>
    <w:rsid w:val="00487D69"/>
    <w:rsid w:val="00490EFA"/>
    <w:rsid w:val="00491011"/>
    <w:rsid w:val="004912CE"/>
    <w:rsid w:val="0049174A"/>
    <w:rsid w:val="00491A10"/>
    <w:rsid w:val="00491DAA"/>
    <w:rsid w:val="004922CC"/>
    <w:rsid w:val="00492739"/>
    <w:rsid w:val="004928F1"/>
    <w:rsid w:val="00492F55"/>
    <w:rsid w:val="00492F72"/>
    <w:rsid w:val="00493865"/>
    <w:rsid w:val="0049413D"/>
    <w:rsid w:val="00494484"/>
    <w:rsid w:val="00494588"/>
    <w:rsid w:val="00494746"/>
    <w:rsid w:val="00494C20"/>
    <w:rsid w:val="00494CAF"/>
    <w:rsid w:val="00494FF6"/>
    <w:rsid w:val="00495298"/>
    <w:rsid w:val="00495D92"/>
    <w:rsid w:val="004962FE"/>
    <w:rsid w:val="00496770"/>
    <w:rsid w:val="004967FF"/>
    <w:rsid w:val="00496951"/>
    <w:rsid w:val="00496A8B"/>
    <w:rsid w:val="00496D71"/>
    <w:rsid w:val="00496F6C"/>
    <w:rsid w:val="0049735E"/>
    <w:rsid w:val="004A021A"/>
    <w:rsid w:val="004A0898"/>
    <w:rsid w:val="004A09C6"/>
    <w:rsid w:val="004A1358"/>
    <w:rsid w:val="004A19AD"/>
    <w:rsid w:val="004A1B41"/>
    <w:rsid w:val="004A3325"/>
    <w:rsid w:val="004A3BFF"/>
    <w:rsid w:val="004A40BF"/>
    <w:rsid w:val="004A4282"/>
    <w:rsid w:val="004A4502"/>
    <w:rsid w:val="004A4FD5"/>
    <w:rsid w:val="004A6C34"/>
    <w:rsid w:val="004A71DA"/>
    <w:rsid w:val="004A7562"/>
    <w:rsid w:val="004A7A18"/>
    <w:rsid w:val="004A7CDB"/>
    <w:rsid w:val="004B0957"/>
    <w:rsid w:val="004B0A0E"/>
    <w:rsid w:val="004B116D"/>
    <w:rsid w:val="004B146B"/>
    <w:rsid w:val="004B1D2A"/>
    <w:rsid w:val="004B1ECC"/>
    <w:rsid w:val="004B1EFC"/>
    <w:rsid w:val="004B24C2"/>
    <w:rsid w:val="004B2571"/>
    <w:rsid w:val="004B2BD0"/>
    <w:rsid w:val="004B4ED0"/>
    <w:rsid w:val="004B5182"/>
    <w:rsid w:val="004B5390"/>
    <w:rsid w:val="004B61D8"/>
    <w:rsid w:val="004B62E1"/>
    <w:rsid w:val="004B6543"/>
    <w:rsid w:val="004B6DC8"/>
    <w:rsid w:val="004B6E3A"/>
    <w:rsid w:val="004C0B00"/>
    <w:rsid w:val="004C0D35"/>
    <w:rsid w:val="004C12B8"/>
    <w:rsid w:val="004C135D"/>
    <w:rsid w:val="004C1942"/>
    <w:rsid w:val="004C26FF"/>
    <w:rsid w:val="004C2E1D"/>
    <w:rsid w:val="004C2EB1"/>
    <w:rsid w:val="004C3074"/>
    <w:rsid w:val="004C3681"/>
    <w:rsid w:val="004C3699"/>
    <w:rsid w:val="004C3D6D"/>
    <w:rsid w:val="004C4616"/>
    <w:rsid w:val="004C56FC"/>
    <w:rsid w:val="004C5742"/>
    <w:rsid w:val="004C5A62"/>
    <w:rsid w:val="004C5A8D"/>
    <w:rsid w:val="004C5B05"/>
    <w:rsid w:val="004C5D47"/>
    <w:rsid w:val="004C6DCE"/>
    <w:rsid w:val="004C73EB"/>
    <w:rsid w:val="004D0598"/>
    <w:rsid w:val="004D0662"/>
    <w:rsid w:val="004D0E49"/>
    <w:rsid w:val="004D0F5F"/>
    <w:rsid w:val="004D11A6"/>
    <w:rsid w:val="004D1249"/>
    <w:rsid w:val="004D1357"/>
    <w:rsid w:val="004D2EB5"/>
    <w:rsid w:val="004D42BF"/>
    <w:rsid w:val="004D6B5C"/>
    <w:rsid w:val="004D6C23"/>
    <w:rsid w:val="004D7016"/>
    <w:rsid w:val="004D7560"/>
    <w:rsid w:val="004E0ADE"/>
    <w:rsid w:val="004E11AC"/>
    <w:rsid w:val="004E28D9"/>
    <w:rsid w:val="004E2CBC"/>
    <w:rsid w:val="004E413B"/>
    <w:rsid w:val="004E447E"/>
    <w:rsid w:val="004E49ED"/>
    <w:rsid w:val="004E4C4F"/>
    <w:rsid w:val="004E4E6E"/>
    <w:rsid w:val="004E4EC5"/>
    <w:rsid w:val="004E52F5"/>
    <w:rsid w:val="004E530E"/>
    <w:rsid w:val="004E5C4E"/>
    <w:rsid w:val="004E6087"/>
    <w:rsid w:val="004E60F8"/>
    <w:rsid w:val="004E6201"/>
    <w:rsid w:val="004E78AA"/>
    <w:rsid w:val="004E7B27"/>
    <w:rsid w:val="004E7E14"/>
    <w:rsid w:val="004F0103"/>
    <w:rsid w:val="004F03D4"/>
    <w:rsid w:val="004F116B"/>
    <w:rsid w:val="004F16BF"/>
    <w:rsid w:val="004F23C6"/>
    <w:rsid w:val="004F2869"/>
    <w:rsid w:val="004F2C68"/>
    <w:rsid w:val="004F3092"/>
    <w:rsid w:val="004F3213"/>
    <w:rsid w:val="004F379F"/>
    <w:rsid w:val="004F3C83"/>
    <w:rsid w:val="004F56E6"/>
    <w:rsid w:val="004F5A4B"/>
    <w:rsid w:val="004F5E84"/>
    <w:rsid w:val="004F683A"/>
    <w:rsid w:val="004F6DCD"/>
    <w:rsid w:val="004F71F9"/>
    <w:rsid w:val="004F73F4"/>
    <w:rsid w:val="004F74B7"/>
    <w:rsid w:val="004F7A20"/>
    <w:rsid w:val="005003C7"/>
    <w:rsid w:val="00500435"/>
    <w:rsid w:val="005015FC"/>
    <w:rsid w:val="00501D58"/>
    <w:rsid w:val="005027AD"/>
    <w:rsid w:val="00503D89"/>
    <w:rsid w:val="00504072"/>
    <w:rsid w:val="005042A4"/>
    <w:rsid w:val="0050476D"/>
    <w:rsid w:val="00504B14"/>
    <w:rsid w:val="00504BC8"/>
    <w:rsid w:val="00505721"/>
    <w:rsid w:val="00505911"/>
    <w:rsid w:val="00505A96"/>
    <w:rsid w:val="005060A3"/>
    <w:rsid w:val="005062C4"/>
    <w:rsid w:val="00506A5E"/>
    <w:rsid w:val="00506F7D"/>
    <w:rsid w:val="0050737C"/>
    <w:rsid w:val="0050778D"/>
    <w:rsid w:val="0050795E"/>
    <w:rsid w:val="00507A58"/>
    <w:rsid w:val="0051006A"/>
    <w:rsid w:val="005100C7"/>
    <w:rsid w:val="0051063E"/>
    <w:rsid w:val="005109B2"/>
    <w:rsid w:val="00511AF3"/>
    <w:rsid w:val="00511E0B"/>
    <w:rsid w:val="005120EC"/>
    <w:rsid w:val="00512409"/>
    <w:rsid w:val="00512C71"/>
    <w:rsid w:val="00512D12"/>
    <w:rsid w:val="00512FE6"/>
    <w:rsid w:val="00513EE4"/>
    <w:rsid w:val="00514960"/>
    <w:rsid w:val="00514EC6"/>
    <w:rsid w:val="00515124"/>
    <w:rsid w:val="00516162"/>
    <w:rsid w:val="00516591"/>
    <w:rsid w:val="00516FC8"/>
    <w:rsid w:val="0051715C"/>
    <w:rsid w:val="0052037D"/>
    <w:rsid w:val="00520633"/>
    <w:rsid w:val="005206EE"/>
    <w:rsid w:val="00521484"/>
    <w:rsid w:val="00521772"/>
    <w:rsid w:val="0052200B"/>
    <w:rsid w:val="00522A82"/>
    <w:rsid w:val="005233A9"/>
    <w:rsid w:val="0052384A"/>
    <w:rsid w:val="00524354"/>
    <w:rsid w:val="005248C7"/>
    <w:rsid w:val="0052516B"/>
    <w:rsid w:val="005258BF"/>
    <w:rsid w:val="005265B3"/>
    <w:rsid w:val="00527052"/>
    <w:rsid w:val="0052770B"/>
    <w:rsid w:val="00527AFE"/>
    <w:rsid w:val="005303AD"/>
    <w:rsid w:val="00530DBC"/>
    <w:rsid w:val="00531E4F"/>
    <w:rsid w:val="005322C6"/>
    <w:rsid w:val="0053347E"/>
    <w:rsid w:val="005339A7"/>
    <w:rsid w:val="00533EAA"/>
    <w:rsid w:val="0053509D"/>
    <w:rsid w:val="0053535E"/>
    <w:rsid w:val="00535570"/>
    <w:rsid w:val="00536563"/>
    <w:rsid w:val="00536B58"/>
    <w:rsid w:val="00537DCF"/>
    <w:rsid w:val="00540022"/>
    <w:rsid w:val="005406BE"/>
    <w:rsid w:val="00540A1A"/>
    <w:rsid w:val="00540EF5"/>
    <w:rsid w:val="00541578"/>
    <w:rsid w:val="00541753"/>
    <w:rsid w:val="0054190D"/>
    <w:rsid w:val="00541ADA"/>
    <w:rsid w:val="00542A63"/>
    <w:rsid w:val="00542ABA"/>
    <w:rsid w:val="00542D68"/>
    <w:rsid w:val="005439A5"/>
    <w:rsid w:val="005443D9"/>
    <w:rsid w:val="00544801"/>
    <w:rsid w:val="005449A6"/>
    <w:rsid w:val="00545DBE"/>
    <w:rsid w:val="00546544"/>
    <w:rsid w:val="00546DB0"/>
    <w:rsid w:val="0054720A"/>
    <w:rsid w:val="0055028D"/>
    <w:rsid w:val="005504FF"/>
    <w:rsid w:val="005509F5"/>
    <w:rsid w:val="00550B0B"/>
    <w:rsid w:val="00550B8C"/>
    <w:rsid w:val="00550E60"/>
    <w:rsid w:val="00550F58"/>
    <w:rsid w:val="00550F81"/>
    <w:rsid w:val="00551450"/>
    <w:rsid w:val="00551FD0"/>
    <w:rsid w:val="0055327C"/>
    <w:rsid w:val="00553331"/>
    <w:rsid w:val="00553922"/>
    <w:rsid w:val="00554833"/>
    <w:rsid w:val="00554ACB"/>
    <w:rsid w:val="00554B63"/>
    <w:rsid w:val="005562D2"/>
    <w:rsid w:val="005565B3"/>
    <w:rsid w:val="005565B7"/>
    <w:rsid w:val="0055676B"/>
    <w:rsid w:val="00556BD7"/>
    <w:rsid w:val="0055717E"/>
    <w:rsid w:val="005575CC"/>
    <w:rsid w:val="00557E75"/>
    <w:rsid w:val="005600D3"/>
    <w:rsid w:val="0056105D"/>
    <w:rsid w:val="00561384"/>
    <w:rsid w:val="00561A1A"/>
    <w:rsid w:val="00563BA2"/>
    <w:rsid w:val="00563CE9"/>
    <w:rsid w:val="00564F78"/>
    <w:rsid w:val="0056582A"/>
    <w:rsid w:val="00565A07"/>
    <w:rsid w:val="00566EF2"/>
    <w:rsid w:val="005671E8"/>
    <w:rsid w:val="005673F5"/>
    <w:rsid w:val="0056751C"/>
    <w:rsid w:val="00567810"/>
    <w:rsid w:val="00567D49"/>
    <w:rsid w:val="00567DDF"/>
    <w:rsid w:val="0057007C"/>
    <w:rsid w:val="00570360"/>
    <w:rsid w:val="00570660"/>
    <w:rsid w:val="0057202F"/>
    <w:rsid w:val="00572131"/>
    <w:rsid w:val="00572543"/>
    <w:rsid w:val="005728E1"/>
    <w:rsid w:val="00572B11"/>
    <w:rsid w:val="00572CA2"/>
    <w:rsid w:val="005742EB"/>
    <w:rsid w:val="005744FB"/>
    <w:rsid w:val="00574657"/>
    <w:rsid w:val="0057487F"/>
    <w:rsid w:val="005749C8"/>
    <w:rsid w:val="00574ECA"/>
    <w:rsid w:val="00575075"/>
    <w:rsid w:val="005754EC"/>
    <w:rsid w:val="00576345"/>
    <w:rsid w:val="005766B7"/>
    <w:rsid w:val="00576D1C"/>
    <w:rsid w:val="00576D1F"/>
    <w:rsid w:val="00576DF9"/>
    <w:rsid w:val="00577789"/>
    <w:rsid w:val="00577CA1"/>
    <w:rsid w:val="00577F84"/>
    <w:rsid w:val="00580337"/>
    <w:rsid w:val="00581B37"/>
    <w:rsid w:val="00582574"/>
    <w:rsid w:val="00582825"/>
    <w:rsid w:val="00582D94"/>
    <w:rsid w:val="00583EB6"/>
    <w:rsid w:val="00584420"/>
    <w:rsid w:val="005846C3"/>
    <w:rsid w:val="005847A9"/>
    <w:rsid w:val="00585532"/>
    <w:rsid w:val="00585D98"/>
    <w:rsid w:val="00586979"/>
    <w:rsid w:val="00586D62"/>
    <w:rsid w:val="00586E0B"/>
    <w:rsid w:val="00587AC2"/>
    <w:rsid w:val="005901F0"/>
    <w:rsid w:val="0059031E"/>
    <w:rsid w:val="00590329"/>
    <w:rsid w:val="005903C9"/>
    <w:rsid w:val="00592B64"/>
    <w:rsid w:val="00593F22"/>
    <w:rsid w:val="00593FC4"/>
    <w:rsid w:val="005941E7"/>
    <w:rsid w:val="0059447E"/>
    <w:rsid w:val="005974DF"/>
    <w:rsid w:val="00597762"/>
    <w:rsid w:val="00597CF8"/>
    <w:rsid w:val="005A11F4"/>
    <w:rsid w:val="005A37E6"/>
    <w:rsid w:val="005A432D"/>
    <w:rsid w:val="005A441F"/>
    <w:rsid w:val="005A457F"/>
    <w:rsid w:val="005A46FE"/>
    <w:rsid w:val="005A50B0"/>
    <w:rsid w:val="005A523C"/>
    <w:rsid w:val="005A54F1"/>
    <w:rsid w:val="005A56E0"/>
    <w:rsid w:val="005A5A3F"/>
    <w:rsid w:val="005A5B84"/>
    <w:rsid w:val="005A6536"/>
    <w:rsid w:val="005A66FB"/>
    <w:rsid w:val="005A7C02"/>
    <w:rsid w:val="005A7C61"/>
    <w:rsid w:val="005A7C9D"/>
    <w:rsid w:val="005B01A1"/>
    <w:rsid w:val="005B055F"/>
    <w:rsid w:val="005B0B27"/>
    <w:rsid w:val="005B1130"/>
    <w:rsid w:val="005B1260"/>
    <w:rsid w:val="005B1633"/>
    <w:rsid w:val="005B3474"/>
    <w:rsid w:val="005B35BB"/>
    <w:rsid w:val="005B4BE7"/>
    <w:rsid w:val="005B4F0F"/>
    <w:rsid w:val="005B531B"/>
    <w:rsid w:val="005B5364"/>
    <w:rsid w:val="005B5765"/>
    <w:rsid w:val="005B61EC"/>
    <w:rsid w:val="005B6350"/>
    <w:rsid w:val="005B65C4"/>
    <w:rsid w:val="005B6732"/>
    <w:rsid w:val="005B6C43"/>
    <w:rsid w:val="005B750F"/>
    <w:rsid w:val="005B7B61"/>
    <w:rsid w:val="005B7CC6"/>
    <w:rsid w:val="005B7FB4"/>
    <w:rsid w:val="005C05B5"/>
    <w:rsid w:val="005C0C43"/>
    <w:rsid w:val="005C19C5"/>
    <w:rsid w:val="005C238B"/>
    <w:rsid w:val="005C2B49"/>
    <w:rsid w:val="005C2BE0"/>
    <w:rsid w:val="005C2C10"/>
    <w:rsid w:val="005C2C7D"/>
    <w:rsid w:val="005C2C88"/>
    <w:rsid w:val="005C31A2"/>
    <w:rsid w:val="005C3227"/>
    <w:rsid w:val="005C41B5"/>
    <w:rsid w:val="005C4FB7"/>
    <w:rsid w:val="005C55FA"/>
    <w:rsid w:val="005C5678"/>
    <w:rsid w:val="005C57E2"/>
    <w:rsid w:val="005C5E60"/>
    <w:rsid w:val="005C60FB"/>
    <w:rsid w:val="005C78ED"/>
    <w:rsid w:val="005D094D"/>
    <w:rsid w:val="005D1017"/>
    <w:rsid w:val="005D105D"/>
    <w:rsid w:val="005D18D1"/>
    <w:rsid w:val="005D2518"/>
    <w:rsid w:val="005D2CD0"/>
    <w:rsid w:val="005D300A"/>
    <w:rsid w:val="005D364F"/>
    <w:rsid w:val="005D3B17"/>
    <w:rsid w:val="005D3E40"/>
    <w:rsid w:val="005D47F1"/>
    <w:rsid w:val="005D52A2"/>
    <w:rsid w:val="005D54D2"/>
    <w:rsid w:val="005D5AE3"/>
    <w:rsid w:val="005D5B1B"/>
    <w:rsid w:val="005D68FF"/>
    <w:rsid w:val="005D6F60"/>
    <w:rsid w:val="005D72E9"/>
    <w:rsid w:val="005D77A8"/>
    <w:rsid w:val="005E00D1"/>
    <w:rsid w:val="005E11B7"/>
    <w:rsid w:val="005E11CA"/>
    <w:rsid w:val="005E1558"/>
    <w:rsid w:val="005E1722"/>
    <w:rsid w:val="005E262A"/>
    <w:rsid w:val="005E2B9E"/>
    <w:rsid w:val="005E3292"/>
    <w:rsid w:val="005E3878"/>
    <w:rsid w:val="005E39B1"/>
    <w:rsid w:val="005E5694"/>
    <w:rsid w:val="005E5BD7"/>
    <w:rsid w:val="005E6238"/>
    <w:rsid w:val="005E7063"/>
    <w:rsid w:val="005E7497"/>
    <w:rsid w:val="005E78CF"/>
    <w:rsid w:val="005E7E7E"/>
    <w:rsid w:val="005E7F68"/>
    <w:rsid w:val="005E7F83"/>
    <w:rsid w:val="005E7F8E"/>
    <w:rsid w:val="005F1289"/>
    <w:rsid w:val="005F1596"/>
    <w:rsid w:val="005F2EC1"/>
    <w:rsid w:val="005F32B5"/>
    <w:rsid w:val="005F34DC"/>
    <w:rsid w:val="005F3C76"/>
    <w:rsid w:val="005F43D7"/>
    <w:rsid w:val="005F4AEB"/>
    <w:rsid w:val="005F4B15"/>
    <w:rsid w:val="005F5E35"/>
    <w:rsid w:val="005F61A4"/>
    <w:rsid w:val="005F62DD"/>
    <w:rsid w:val="005F62E5"/>
    <w:rsid w:val="005F6B20"/>
    <w:rsid w:val="005F6C71"/>
    <w:rsid w:val="005F709B"/>
    <w:rsid w:val="005F7A28"/>
    <w:rsid w:val="00600D4C"/>
    <w:rsid w:val="00601D86"/>
    <w:rsid w:val="00602B1A"/>
    <w:rsid w:val="006030A9"/>
    <w:rsid w:val="00603453"/>
    <w:rsid w:val="0060405B"/>
    <w:rsid w:val="006041ED"/>
    <w:rsid w:val="0060440B"/>
    <w:rsid w:val="0060489F"/>
    <w:rsid w:val="00604AC9"/>
    <w:rsid w:val="00605274"/>
    <w:rsid w:val="00605839"/>
    <w:rsid w:val="006058F9"/>
    <w:rsid w:val="00605EC2"/>
    <w:rsid w:val="00607421"/>
    <w:rsid w:val="0060768E"/>
    <w:rsid w:val="006078C6"/>
    <w:rsid w:val="00607B68"/>
    <w:rsid w:val="00607CDC"/>
    <w:rsid w:val="00607F8F"/>
    <w:rsid w:val="006105D8"/>
    <w:rsid w:val="0061149C"/>
    <w:rsid w:val="006115F4"/>
    <w:rsid w:val="00611BEB"/>
    <w:rsid w:val="006129A1"/>
    <w:rsid w:val="006129C4"/>
    <w:rsid w:val="00613632"/>
    <w:rsid w:val="00613BE4"/>
    <w:rsid w:val="00613D6E"/>
    <w:rsid w:val="006142DE"/>
    <w:rsid w:val="0061443C"/>
    <w:rsid w:val="00614B5E"/>
    <w:rsid w:val="006156A0"/>
    <w:rsid w:val="00615A55"/>
    <w:rsid w:val="00615C95"/>
    <w:rsid w:val="006167E0"/>
    <w:rsid w:val="0061749D"/>
    <w:rsid w:val="00617F96"/>
    <w:rsid w:val="00620278"/>
    <w:rsid w:val="00620875"/>
    <w:rsid w:val="00620AE1"/>
    <w:rsid w:val="0062117E"/>
    <w:rsid w:val="00622066"/>
    <w:rsid w:val="0062253A"/>
    <w:rsid w:val="00622730"/>
    <w:rsid w:val="00622810"/>
    <w:rsid w:val="006228C5"/>
    <w:rsid w:val="00623209"/>
    <w:rsid w:val="006239E3"/>
    <w:rsid w:val="00624C94"/>
    <w:rsid w:val="00625269"/>
    <w:rsid w:val="00625D88"/>
    <w:rsid w:val="006261B4"/>
    <w:rsid w:val="006270BE"/>
    <w:rsid w:val="00627491"/>
    <w:rsid w:val="006277AC"/>
    <w:rsid w:val="00627EE0"/>
    <w:rsid w:val="00631E2E"/>
    <w:rsid w:val="00631FC2"/>
    <w:rsid w:val="006335B1"/>
    <w:rsid w:val="00633D92"/>
    <w:rsid w:val="00633F2B"/>
    <w:rsid w:val="00634B26"/>
    <w:rsid w:val="00634FA8"/>
    <w:rsid w:val="006354E1"/>
    <w:rsid w:val="00635E20"/>
    <w:rsid w:val="00635E37"/>
    <w:rsid w:val="00637116"/>
    <w:rsid w:val="00637782"/>
    <w:rsid w:val="0063793E"/>
    <w:rsid w:val="006401DE"/>
    <w:rsid w:val="00640558"/>
    <w:rsid w:val="006408B5"/>
    <w:rsid w:val="00640DB6"/>
    <w:rsid w:val="00641153"/>
    <w:rsid w:val="0064156F"/>
    <w:rsid w:val="00641616"/>
    <w:rsid w:val="00641774"/>
    <w:rsid w:val="00642709"/>
    <w:rsid w:val="00642BDA"/>
    <w:rsid w:val="006430E8"/>
    <w:rsid w:val="00644313"/>
    <w:rsid w:val="006452EA"/>
    <w:rsid w:val="00645B61"/>
    <w:rsid w:val="00646C94"/>
    <w:rsid w:val="00646CF2"/>
    <w:rsid w:val="00646F8E"/>
    <w:rsid w:val="006479BD"/>
    <w:rsid w:val="006479D2"/>
    <w:rsid w:val="006503CC"/>
    <w:rsid w:val="006505FD"/>
    <w:rsid w:val="00651193"/>
    <w:rsid w:val="00651391"/>
    <w:rsid w:val="00651493"/>
    <w:rsid w:val="00652549"/>
    <w:rsid w:val="0065278B"/>
    <w:rsid w:val="0065498A"/>
    <w:rsid w:val="00654B77"/>
    <w:rsid w:val="00654DEB"/>
    <w:rsid w:val="00655023"/>
    <w:rsid w:val="00655816"/>
    <w:rsid w:val="00656A7D"/>
    <w:rsid w:val="00657FB8"/>
    <w:rsid w:val="00660862"/>
    <w:rsid w:val="00660B39"/>
    <w:rsid w:val="00660E3A"/>
    <w:rsid w:val="00661392"/>
    <w:rsid w:val="00661547"/>
    <w:rsid w:val="006615E4"/>
    <w:rsid w:val="006624C9"/>
    <w:rsid w:val="00663AF8"/>
    <w:rsid w:val="00663EEB"/>
    <w:rsid w:val="0066440E"/>
    <w:rsid w:val="006659F4"/>
    <w:rsid w:val="00665DA4"/>
    <w:rsid w:val="0066694C"/>
    <w:rsid w:val="00666D50"/>
    <w:rsid w:val="00667719"/>
    <w:rsid w:val="00670965"/>
    <w:rsid w:val="00670FF9"/>
    <w:rsid w:val="006716E2"/>
    <w:rsid w:val="00671B6D"/>
    <w:rsid w:val="00671F4D"/>
    <w:rsid w:val="006721A2"/>
    <w:rsid w:val="006722C5"/>
    <w:rsid w:val="00672499"/>
    <w:rsid w:val="006744DF"/>
    <w:rsid w:val="00674CE0"/>
    <w:rsid w:val="0067507E"/>
    <w:rsid w:val="0067548E"/>
    <w:rsid w:val="006760AA"/>
    <w:rsid w:val="00676402"/>
    <w:rsid w:val="006777FC"/>
    <w:rsid w:val="00677AA5"/>
    <w:rsid w:val="00680281"/>
    <w:rsid w:val="00680398"/>
    <w:rsid w:val="00680FEB"/>
    <w:rsid w:val="00681D76"/>
    <w:rsid w:val="00681F3F"/>
    <w:rsid w:val="00683479"/>
    <w:rsid w:val="006843C0"/>
    <w:rsid w:val="00685491"/>
    <w:rsid w:val="00686F96"/>
    <w:rsid w:val="006872BE"/>
    <w:rsid w:val="006879DE"/>
    <w:rsid w:val="00687D2F"/>
    <w:rsid w:val="0069014F"/>
    <w:rsid w:val="006903E6"/>
    <w:rsid w:val="006908EF"/>
    <w:rsid w:val="0069130E"/>
    <w:rsid w:val="006915E7"/>
    <w:rsid w:val="006919C9"/>
    <w:rsid w:val="00691D06"/>
    <w:rsid w:val="006927F2"/>
    <w:rsid w:val="00692AA6"/>
    <w:rsid w:val="00692ABE"/>
    <w:rsid w:val="0069356A"/>
    <w:rsid w:val="00693F16"/>
    <w:rsid w:val="00694470"/>
    <w:rsid w:val="006949C1"/>
    <w:rsid w:val="00694E00"/>
    <w:rsid w:val="00694FA1"/>
    <w:rsid w:val="006953FF"/>
    <w:rsid w:val="00695478"/>
    <w:rsid w:val="00695E49"/>
    <w:rsid w:val="00695EA9"/>
    <w:rsid w:val="006961DF"/>
    <w:rsid w:val="006964C2"/>
    <w:rsid w:val="006967AB"/>
    <w:rsid w:val="0069750E"/>
    <w:rsid w:val="00697CC7"/>
    <w:rsid w:val="006A0453"/>
    <w:rsid w:val="006A0784"/>
    <w:rsid w:val="006A0963"/>
    <w:rsid w:val="006A0B49"/>
    <w:rsid w:val="006A1178"/>
    <w:rsid w:val="006A1B5D"/>
    <w:rsid w:val="006A1D1F"/>
    <w:rsid w:val="006A1DF4"/>
    <w:rsid w:val="006A2410"/>
    <w:rsid w:val="006A260F"/>
    <w:rsid w:val="006A2AFE"/>
    <w:rsid w:val="006A3617"/>
    <w:rsid w:val="006A3C4E"/>
    <w:rsid w:val="006A3CB1"/>
    <w:rsid w:val="006A4901"/>
    <w:rsid w:val="006A4B42"/>
    <w:rsid w:val="006A5207"/>
    <w:rsid w:val="006A539B"/>
    <w:rsid w:val="006A576F"/>
    <w:rsid w:val="006A6758"/>
    <w:rsid w:val="006A694C"/>
    <w:rsid w:val="006A6EC4"/>
    <w:rsid w:val="006A7CAE"/>
    <w:rsid w:val="006A7F89"/>
    <w:rsid w:val="006B00CD"/>
    <w:rsid w:val="006B01D9"/>
    <w:rsid w:val="006B01DD"/>
    <w:rsid w:val="006B0716"/>
    <w:rsid w:val="006B209B"/>
    <w:rsid w:val="006B22BE"/>
    <w:rsid w:val="006B3248"/>
    <w:rsid w:val="006B35C8"/>
    <w:rsid w:val="006B383F"/>
    <w:rsid w:val="006B3ACF"/>
    <w:rsid w:val="006B3E75"/>
    <w:rsid w:val="006B3FAB"/>
    <w:rsid w:val="006B4302"/>
    <w:rsid w:val="006B4BF6"/>
    <w:rsid w:val="006B50D8"/>
    <w:rsid w:val="006B5B47"/>
    <w:rsid w:val="006B5CF0"/>
    <w:rsid w:val="006B6C52"/>
    <w:rsid w:val="006B711B"/>
    <w:rsid w:val="006B713A"/>
    <w:rsid w:val="006B79EB"/>
    <w:rsid w:val="006C005B"/>
    <w:rsid w:val="006C060A"/>
    <w:rsid w:val="006C069B"/>
    <w:rsid w:val="006C0B65"/>
    <w:rsid w:val="006C0F71"/>
    <w:rsid w:val="006C16F1"/>
    <w:rsid w:val="006C2BB2"/>
    <w:rsid w:val="006C331A"/>
    <w:rsid w:val="006C3A69"/>
    <w:rsid w:val="006C3FC8"/>
    <w:rsid w:val="006C4133"/>
    <w:rsid w:val="006C5D05"/>
    <w:rsid w:val="006C5F3A"/>
    <w:rsid w:val="006C74ED"/>
    <w:rsid w:val="006C75E1"/>
    <w:rsid w:val="006C7FA5"/>
    <w:rsid w:val="006D0124"/>
    <w:rsid w:val="006D0DB7"/>
    <w:rsid w:val="006D0EAD"/>
    <w:rsid w:val="006D0FD5"/>
    <w:rsid w:val="006D1BE1"/>
    <w:rsid w:val="006D1C61"/>
    <w:rsid w:val="006D241E"/>
    <w:rsid w:val="006D2443"/>
    <w:rsid w:val="006D2679"/>
    <w:rsid w:val="006D26E6"/>
    <w:rsid w:val="006D2A48"/>
    <w:rsid w:val="006D35C7"/>
    <w:rsid w:val="006D4ED3"/>
    <w:rsid w:val="006D560C"/>
    <w:rsid w:val="006D59E7"/>
    <w:rsid w:val="006D645B"/>
    <w:rsid w:val="006E06D3"/>
    <w:rsid w:val="006E070A"/>
    <w:rsid w:val="006E0958"/>
    <w:rsid w:val="006E0EA1"/>
    <w:rsid w:val="006E1068"/>
    <w:rsid w:val="006E106D"/>
    <w:rsid w:val="006E10C7"/>
    <w:rsid w:val="006E1111"/>
    <w:rsid w:val="006E16E2"/>
    <w:rsid w:val="006E3294"/>
    <w:rsid w:val="006E3524"/>
    <w:rsid w:val="006E39CB"/>
    <w:rsid w:val="006E3C3C"/>
    <w:rsid w:val="006E4835"/>
    <w:rsid w:val="006E529A"/>
    <w:rsid w:val="006E5B86"/>
    <w:rsid w:val="006E5CC4"/>
    <w:rsid w:val="006E62CA"/>
    <w:rsid w:val="006E63B0"/>
    <w:rsid w:val="006E6CA9"/>
    <w:rsid w:val="006E6E2A"/>
    <w:rsid w:val="006E772B"/>
    <w:rsid w:val="006E7C4F"/>
    <w:rsid w:val="006F05AE"/>
    <w:rsid w:val="006F088E"/>
    <w:rsid w:val="006F1037"/>
    <w:rsid w:val="006F1718"/>
    <w:rsid w:val="006F1B18"/>
    <w:rsid w:val="006F1EBC"/>
    <w:rsid w:val="006F1FDC"/>
    <w:rsid w:val="006F239E"/>
    <w:rsid w:val="006F317C"/>
    <w:rsid w:val="006F3473"/>
    <w:rsid w:val="006F3F80"/>
    <w:rsid w:val="006F4568"/>
    <w:rsid w:val="006F4CA7"/>
    <w:rsid w:val="006F5893"/>
    <w:rsid w:val="006F5917"/>
    <w:rsid w:val="006F5936"/>
    <w:rsid w:val="006F5B62"/>
    <w:rsid w:val="006F5DCD"/>
    <w:rsid w:val="006F70FB"/>
    <w:rsid w:val="006F72D1"/>
    <w:rsid w:val="00700A59"/>
    <w:rsid w:val="00700CF9"/>
    <w:rsid w:val="00700D9D"/>
    <w:rsid w:val="0070112C"/>
    <w:rsid w:val="00701486"/>
    <w:rsid w:val="00701ED1"/>
    <w:rsid w:val="00702558"/>
    <w:rsid w:val="007028CE"/>
    <w:rsid w:val="00702D1E"/>
    <w:rsid w:val="00703E6B"/>
    <w:rsid w:val="00703FC5"/>
    <w:rsid w:val="00704217"/>
    <w:rsid w:val="0070481A"/>
    <w:rsid w:val="00704886"/>
    <w:rsid w:val="00705300"/>
    <w:rsid w:val="0070549E"/>
    <w:rsid w:val="0070682D"/>
    <w:rsid w:val="00707EED"/>
    <w:rsid w:val="0071021F"/>
    <w:rsid w:val="00710502"/>
    <w:rsid w:val="007108B8"/>
    <w:rsid w:val="00710958"/>
    <w:rsid w:val="00710D3F"/>
    <w:rsid w:val="007111AF"/>
    <w:rsid w:val="00711A32"/>
    <w:rsid w:val="007121C4"/>
    <w:rsid w:val="0071288D"/>
    <w:rsid w:val="007133AB"/>
    <w:rsid w:val="0071364F"/>
    <w:rsid w:val="007136A8"/>
    <w:rsid w:val="00713B19"/>
    <w:rsid w:val="00713BE9"/>
    <w:rsid w:val="00713F64"/>
    <w:rsid w:val="007140DF"/>
    <w:rsid w:val="0071575F"/>
    <w:rsid w:val="00715E94"/>
    <w:rsid w:val="007160BD"/>
    <w:rsid w:val="00716252"/>
    <w:rsid w:val="00716561"/>
    <w:rsid w:val="00716A70"/>
    <w:rsid w:val="00717068"/>
    <w:rsid w:val="007173FD"/>
    <w:rsid w:val="00717AB5"/>
    <w:rsid w:val="00720289"/>
    <w:rsid w:val="00720B94"/>
    <w:rsid w:val="00721048"/>
    <w:rsid w:val="0072128E"/>
    <w:rsid w:val="007216B4"/>
    <w:rsid w:val="00721976"/>
    <w:rsid w:val="007229E2"/>
    <w:rsid w:val="007232C9"/>
    <w:rsid w:val="00724FB3"/>
    <w:rsid w:val="00725389"/>
    <w:rsid w:val="007277CD"/>
    <w:rsid w:val="0073010E"/>
    <w:rsid w:val="00730A5B"/>
    <w:rsid w:val="00731747"/>
    <w:rsid w:val="007317C7"/>
    <w:rsid w:val="00731FF8"/>
    <w:rsid w:val="007320A0"/>
    <w:rsid w:val="00732D5C"/>
    <w:rsid w:val="00733FA8"/>
    <w:rsid w:val="007343A8"/>
    <w:rsid w:val="0073492C"/>
    <w:rsid w:val="00734EB3"/>
    <w:rsid w:val="00735037"/>
    <w:rsid w:val="0073511F"/>
    <w:rsid w:val="00735766"/>
    <w:rsid w:val="007358A0"/>
    <w:rsid w:val="00735A53"/>
    <w:rsid w:val="00736187"/>
    <w:rsid w:val="0073640F"/>
    <w:rsid w:val="00736C4A"/>
    <w:rsid w:val="0074005E"/>
    <w:rsid w:val="0074007A"/>
    <w:rsid w:val="00740924"/>
    <w:rsid w:val="00740AB4"/>
    <w:rsid w:val="0074165A"/>
    <w:rsid w:val="0074232A"/>
    <w:rsid w:val="007426A3"/>
    <w:rsid w:val="00742DA5"/>
    <w:rsid w:val="00742EFC"/>
    <w:rsid w:val="00743361"/>
    <w:rsid w:val="00743976"/>
    <w:rsid w:val="00743A9F"/>
    <w:rsid w:val="007443C1"/>
    <w:rsid w:val="0074477A"/>
    <w:rsid w:val="00744E8C"/>
    <w:rsid w:val="007450E1"/>
    <w:rsid w:val="007453E7"/>
    <w:rsid w:val="007454D9"/>
    <w:rsid w:val="0074560F"/>
    <w:rsid w:val="007468B7"/>
    <w:rsid w:val="00747280"/>
    <w:rsid w:val="00747AD3"/>
    <w:rsid w:val="00747E2B"/>
    <w:rsid w:val="00750481"/>
    <w:rsid w:val="00750A81"/>
    <w:rsid w:val="00750C5E"/>
    <w:rsid w:val="007516B9"/>
    <w:rsid w:val="007517BB"/>
    <w:rsid w:val="00752066"/>
    <w:rsid w:val="0075232D"/>
    <w:rsid w:val="00752556"/>
    <w:rsid w:val="007530A6"/>
    <w:rsid w:val="007548F1"/>
    <w:rsid w:val="00755101"/>
    <w:rsid w:val="0075622D"/>
    <w:rsid w:val="00757549"/>
    <w:rsid w:val="00757C91"/>
    <w:rsid w:val="00761C91"/>
    <w:rsid w:val="00762F7D"/>
    <w:rsid w:val="00763707"/>
    <w:rsid w:val="00764EE7"/>
    <w:rsid w:val="00764F9E"/>
    <w:rsid w:val="0076597D"/>
    <w:rsid w:val="0076729C"/>
    <w:rsid w:val="007675AF"/>
    <w:rsid w:val="00767A6E"/>
    <w:rsid w:val="00767E10"/>
    <w:rsid w:val="00770794"/>
    <w:rsid w:val="00770BE2"/>
    <w:rsid w:val="00770D88"/>
    <w:rsid w:val="00771A51"/>
    <w:rsid w:val="00772211"/>
    <w:rsid w:val="00772999"/>
    <w:rsid w:val="0077333E"/>
    <w:rsid w:val="00773B52"/>
    <w:rsid w:val="00773BE5"/>
    <w:rsid w:val="00774D35"/>
    <w:rsid w:val="007757A7"/>
    <w:rsid w:val="00775881"/>
    <w:rsid w:val="007772A0"/>
    <w:rsid w:val="0078077A"/>
    <w:rsid w:val="00780826"/>
    <w:rsid w:val="00781C6A"/>
    <w:rsid w:val="00781CC3"/>
    <w:rsid w:val="00786E0A"/>
    <w:rsid w:val="00786E9B"/>
    <w:rsid w:val="0078714A"/>
    <w:rsid w:val="00787507"/>
    <w:rsid w:val="00787650"/>
    <w:rsid w:val="007878B1"/>
    <w:rsid w:val="00787A82"/>
    <w:rsid w:val="00791396"/>
    <w:rsid w:val="00791FBD"/>
    <w:rsid w:val="007923AE"/>
    <w:rsid w:val="00792B32"/>
    <w:rsid w:val="00792FFC"/>
    <w:rsid w:val="00794B4B"/>
    <w:rsid w:val="00795525"/>
    <w:rsid w:val="0079564B"/>
    <w:rsid w:val="00795727"/>
    <w:rsid w:val="00795A36"/>
    <w:rsid w:val="007961C5"/>
    <w:rsid w:val="007966A3"/>
    <w:rsid w:val="00796A48"/>
    <w:rsid w:val="00796A6C"/>
    <w:rsid w:val="0079712F"/>
    <w:rsid w:val="007975F6"/>
    <w:rsid w:val="00797775"/>
    <w:rsid w:val="00797B92"/>
    <w:rsid w:val="00797D59"/>
    <w:rsid w:val="007A0336"/>
    <w:rsid w:val="007A1041"/>
    <w:rsid w:val="007A1E85"/>
    <w:rsid w:val="007A1EA2"/>
    <w:rsid w:val="007A2304"/>
    <w:rsid w:val="007A237A"/>
    <w:rsid w:val="007A429C"/>
    <w:rsid w:val="007A50F8"/>
    <w:rsid w:val="007A537A"/>
    <w:rsid w:val="007A5586"/>
    <w:rsid w:val="007A59CB"/>
    <w:rsid w:val="007A5F6B"/>
    <w:rsid w:val="007A5FB1"/>
    <w:rsid w:val="007A6027"/>
    <w:rsid w:val="007A6785"/>
    <w:rsid w:val="007A6F5B"/>
    <w:rsid w:val="007A7FCB"/>
    <w:rsid w:val="007B0877"/>
    <w:rsid w:val="007B0A71"/>
    <w:rsid w:val="007B0B07"/>
    <w:rsid w:val="007B0E16"/>
    <w:rsid w:val="007B15CF"/>
    <w:rsid w:val="007B17D0"/>
    <w:rsid w:val="007B185E"/>
    <w:rsid w:val="007B1E99"/>
    <w:rsid w:val="007B2283"/>
    <w:rsid w:val="007B23D0"/>
    <w:rsid w:val="007B312D"/>
    <w:rsid w:val="007B34C1"/>
    <w:rsid w:val="007B3722"/>
    <w:rsid w:val="007B414D"/>
    <w:rsid w:val="007B4B03"/>
    <w:rsid w:val="007B5277"/>
    <w:rsid w:val="007B5590"/>
    <w:rsid w:val="007B5B2D"/>
    <w:rsid w:val="007B5F47"/>
    <w:rsid w:val="007B640B"/>
    <w:rsid w:val="007B65CB"/>
    <w:rsid w:val="007B6717"/>
    <w:rsid w:val="007B6921"/>
    <w:rsid w:val="007B7C90"/>
    <w:rsid w:val="007C0279"/>
    <w:rsid w:val="007C158C"/>
    <w:rsid w:val="007C237E"/>
    <w:rsid w:val="007C300A"/>
    <w:rsid w:val="007C33D2"/>
    <w:rsid w:val="007C351F"/>
    <w:rsid w:val="007C40AC"/>
    <w:rsid w:val="007C5033"/>
    <w:rsid w:val="007C53AA"/>
    <w:rsid w:val="007C6887"/>
    <w:rsid w:val="007C6B06"/>
    <w:rsid w:val="007C6D8A"/>
    <w:rsid w:val="007D0FE9"/>
    <w:rsid w:val="007D11B8"/>
    <w:rsid w:val="007D1971"/>
    <w:rsid w:val="007D339B"/>
    <w:rsid w:val="007D33D1"/>
    <w:rsid w:val="007D38A4"/>
    <w:rsid w:val="007D4564"/>
    <w:rsid w:val="007D49A5"/>
    <w:rsid w:val="007D5604"/>
    <w:rsid w:val="007D57A0"/>
    <w:rsid w:val="007D6286"/>
    <w:rsid w:val="007D6A7A"/>
    <w:rsid w:val="007D6AA1"/>
    <w:rsid w:val="007D7ABE"/>
    <w:rsid w:val="007E094E"/>
    <w:rsid w:val="007E0A11"/>
    <w:rsid w:val="007E0B78"/>
    <w:rsid w:val="007E0F04"/>
    <w:rsid w:val="007E11C5"/>
    <w:rsid w:val="007E1870"/>
    <w:rsid w:val="007E31AA"/>
    <w:rsid w:val="007E368D"/>
    <w:rsid w:val="007E3C82"/>
    <w:rsid w:val="007E3F9D"/>
    <w:rsid w:val="007E4511"/>
    <w:rsid w:val="007E4AF9"/>
    <w:rsid w:val="007E51C7"/>
    <w:rsid w:val="007E5C5A"/>
    <w:rsid w:val="007E5F0A"/>
    <w:rsid w:val="007E65AD"/>
    <w:rsid w:val="007E6BAB"/>
    <w:rsid w:val="007E6EBE"/>
    <w:rsid w:val="007E72DA"/>
    <w:rsid w:val="007E7AB7"/>
    <w:rsid w:val="007E7C86"/>
    <w:rsid w:val="007F00C6"/>
    <w:rsid w:val="007F0816"/>
    <w:rsid w:val="007F0B19"/>
    <w:rsid w:val="007F1D35"/>
    <w:rsid w:val="007F3578"/>
    <w:rsid w:val="007F38A6"/>
    <w:rsid w:val="007F3DE2"/>
    <w:rsid w:val="007F47C6"/>
    <w:rsid w:val="007F57D4"/>
    <w:rsid w:val="007F5AD0"/>
    <w:rsid w:val="007F73C9"/>
    <w:rsid w:val="007F7769"/>
    <w:rsid w:val="007F77F3"/>
    <w:rsid w:val="007F7D9A"/>
    <w:rsid w:val="00800416"/>
    <w:rsid w:val="00800ADD"/>
    <w:rsid w:val="00800B15"/>
    <w:rsid w:val="00800CD3"/>
    <w:rsid w:val="00801111"/>
    <w:rsid w:val="00801506"/>
    <w:rsid w:val="008023EF"/>
    <w:rsid w:val="00802C67"/>
    <w:rsid w:val="0080336B"/>
    <w:rsid w:val="0080370B"/>
    <w:rsid w:val="00803C54"/>
    <w:rsid w:val="00803D46"/>
    <w:rsid w:val="008046EB"/>
    <w:rsid w:val="00804C3A"/>
    <w:rsid w:val="00804D98"/>
    <w:rsid w:val="00805702"/>
    <w:rsid w:val="008058AE"/>
    <w:rsid w:val="0080646A"/>
    <w:rsid w:val="00806F02"/>
    <w:rsid w:val="0080766C"/>
    <w:rsid w:val="00807D70"/>
    <w:rsid w:val="00810077"/>
    <w:rsid w:val="00810958"/>
    <w:rsid w:val="008110BC"/>
    <w:rsid w:val="008114B6"/>
    <w:rsid w:val="00811744"/>
    <w:rsid w:val="00811A57"/>
    <w:rsid w:val="00811F48"/>
    <w:rsid w:val="008121CF"/>
    <w:rsid w:val="00812392"/>
    <w:rsid w:val="008134EE"/>
    <w:rsid w:val="0081369D"/>
    <w:rsid w:val="00813E53"/>
    <w:rsid w:val="0081402A"/>
    <w:rsid w:val="00815097"/>
    <w:rsid w:val="0081590E"/>
    <w:rsid w:val="00816866"/>
    <w:rsid w:val="0082121B"/>
    <w:rsid w:val="008218E4"/>
    <w:rsid w:val="0082192D"/>
    <w:rsid w:val="00822612"/>
    <w:rsid w:val="00822966"/>
    <w:rsid w:val="00822BC9"/>
    <w:rsid w:val="00822F63"/>
    <w:rsid w:val="00823085"/>
    <w:rsid w:val="008237B7"/>
    <w:rsid w:val="00823B88"/>
    <w:rsid w:val="00823F66"/>
    <w:rsid w:val="00824C91"/>
    <w:rsid w:val="0082553C"/>
    <w:rsid w:val="008259F0"/>
    <w:rsid w:val="00825F2C"/>
    <w:rsid w:val="00825FC7"/>
    <w:rsid w:val="00826132"/>
    <w:rsid w:val="00826BFC"/>
    <w:rsid w:val="00827350"/>
    <w:rsid w:val="00827BED"/>
    <w:rsid w:val="00830246"/>
    <w:rsid w:val="008306A2"/>
    <w:rsid w:val="008307C5"/>
    <w:rsid w:val="008309AF"/>
    <w:rsid w:val="00830E9B"/>
    <w:rsid w:val="008317CC"/>
    <w:rsid w:val="008320A4"/>
    <w:rsid w:val="00832DD0"/>
    <w:rsid w:val="00832E48"/>
    <w:rsid w:val="00833813"/>
    <w:rsid w:val="0083386E"/>
    <w:rsid w:val="00833D92"/>
    <w:rsid w:val="00834B0E"/>
    <w:rsid w:val="00834F32"/>
    <w:rsid w:val="008354CB"/>
    <w:rsid w:val="00835A91"/>
    <w:rsid w:val="00835B25"/>
    <w:rsid w:val="00835E38"/>
    <w:rsid w:val="00835EA0"/>
    <w:rsid w:val="00836183"/>
    <w:rsid w:val="00836DA2"/>
    <w:rsid w:val="0083747F"/>
    <w:rsid w:val="0083771D"/>
    <w:rsid w:val="00837922"/>
    <w:rsid w:val="008406D5"/>
    <w:rsid w:val="008419CB"/>
    <w:rsid w:val="00841BBD"/>
    <w:rsid w:val="00841C6F"/>
    <w:rsid w:val="00841E79"/>
    <w:rsid w:val="008422B1"/>
    <w:rsid w:val="0084267E"/>
    <w:rsid w:val="008436BE"/>
    <w:rsid w:val="00844B07"/>
    <w:rsid w:val="00844D52"/>
    <w:rsid w:val="00845A24"/>
    <w:rsid w:val="0084601E"/>
    <w:rsid w:val="008479D7"/>
    <w:rsid w:val="00847E2F"/>
    <w:rsid w:val="008518E4"/>
    <w:rsid w:val="00851D61"/>
    <w:rsid w:val="0085259B"/>
    <w:rsid w:val="0085303C"/>
    <w:rsid w:val="008533E9"/>
    <w:rsid w:val="00854B40"/>
    <w:rsid w:val="00854D7E"/>
    <w:rsid w:val="0085597A"/>
    <w:rsid w:val="00855E87"/>
    <w:rsid w:val="00856809"/>
    <w:rsid w:val="00856CE7"/>
    <w:rsid w:val="00856DAA"/>
    <w:rsid w:val="00857384"/>
    <w:rsid w:val="0085742C"/>
    <w:rsid w:val="0086062C"/>
    <w:rsid w:val="008609E3"/>
    <w:rsid w:val="00861470"/>
    <w:rsid w:val="00861DD5"/>
    <w:rsid w:val="00862B92"/>
    <w:rsid w:val="00862F5D"/>
    <w:rsid w:val="0086385D"/>
    <w:rsid w:val="00863979"/>
    <w:rsid w:val="00863F24"/>
    <w:rsid w:val="00864C03"/>
    <w:rsid w:val="0086538D"/>
    <w:rsid w:val="00865A89"/>
    <w:rsid w:val="00866EC8"/>
    <w:rsid w:val="008670D4"/>
    <w:rsid w:val="008676D6"/>
    <w:rsid w:val="008677EC"/>
    <w:rsid w:val="008707D8"/>
    <w:rsid w:val="008712DE"/>
    <w:rsid w:val="00871D9E"/>
    <w:rsid w:val="00872434"/>
    <w:rsid w:val="00872DF8"/>
    <w:rsid w:val="00873242"/>
    <w:rsid w:val="00873265"/>
    <w:rsid w:val="0087368D"/>
    <w:rsid w:val="0087387D"/>
    <w:rsid w:val="008738F3"/>
    <w:rsid w:val="00873CDB"/>
    <w:rsid w:val="00874F87"/>
    <w:rsid w:val="00875119"/>
    <w:rsid w:val="0087609C"/>
    <w:rsid w:val="00877858"/>
    <w:rsid w:val="00880391"/>
    <w:rsid w:val="0088121F"/>
    <w:rsid w:val="0088134C"/>
    <w:rsid w:val="008817A5"/>
    <w:rsid w:val="00881CD2"/>
    <w:rsid w:val="00881F98"/>
    <w:rsid w:val="0088221D"/>
    <w:rsid w:val="0088228D"/>
    <w:rsid w:val="008826CF"/>
    <w:rsid w:val="00883DCA"/>
    <w:rsid w:val="0088484E"/>
    <w:rsid w:val="008849D1"/>
    <w:rsid w:val="00884DEF"/>
    <w:rsid w:val="0088502B"/>
    <w:rsid w:val="00886B0D"/>
    <w:rsid w:val="00886F8D"/>
    <w:rsid w:val="00886F93"/>
    <w:rsid w:val="008876AF"/>
    <w:rsid w:val="00887D53"/>
    <w:rsid w:val="008903B1"/>
    <w:rsid w:val="00890547"/>
    <w:rsid w:val="008917BD"/>
    <w:rsid w:val="008924AD"/>
    <w:rsid w:val="00892626"/>
    <w:rsid w:val="00892DBB"/>
    <w:rsid w:val="00893DAE"/>
    <w:rsid w:val="00894CA1"/>
    <w:rsid w:val="00894DDB"/>
    <w:rsid w:val="00894E19"/>
    <w:rsid w:val="00895880"/>
    <w:rsid w:val="00895DBA"/>
    <w:rsid w:val="008964E1"/>
    <w:rsid w:val="00896749"/>
    <w:rsid w:val="0089724B"/>
    <w:rsid w:val="00897481"/>
    <w:rsid w:val="008A0003"/>
    <w:rsid w:val="008A0814"/>
    <w:rsid w:val="008A12B5"/>
    <w:rsid w:val="008A1B25"/>
    <w:rsid w:val="008A2586"/>
    <w:rsid w:val="008A267A"/>
    <w:rsid w:val="008A343A"/>
    <w:rsid w:val="008A5201"/>
    <w:rsid w:val="008A576E"/>
    <w:rsid w:val="008A5B4C"/>
    <w:rsid w:val="008A5DDA"/>
    <w:rsid w:val="008A5F15"/>
    <w:rsid w:val="008A5F1A"/>
    <w:rsid w:val="008A6190"/>
    <w:rsid w:val="008A619C"/>
    <w:rsid w:val="008A6283"/>
    <w:rsid w:val="008A62C9"/>
    <w:rsid w:val="008A687D"/>
    <w:rsid w:val="008A725B"/>
    <w:rsid w:val="008B00FA"/>
    <w:rsid w:val="008B03CE"/>
    <w:rsid w:val="008B0D1D"/>
    <w:rsid w:val="008B0D31"/>
    <w:rsid w:val="008B0D9C"/>
    <w:rsid w:val="008B1193"/>
    <w:rsid w:val="008B1540"/>
    <w:rsid w:val="008B1CB2"/>
    <w:rsid w:val="008B1E23"/>
    <w:rsid w:val="008B23D7"/>
    <w:rsid w:val="008B275A"/>
    <w:rsid w:val="008B27FD"/>
    <w:rsid w:val="008B34DB"/>
    <w:rsid w:val="008B3C17"/>
    <w:rsid w:val="008B4066"/>
    <w:rsid w:val="008B4F7B"/>
    <w:rsid w:val="008B54E2"/>
    <w:rsid w:val="008B5B24"/>
    <w:rsid w:val="008B5D0E"/>
    <w:rsid w:val="008B625F"/>
    <w:rsid w:val="008B643F"/>
    <w:rsid w:val="008B64BE"/>
    <w:rsid w:val="008B7B37"/>
    <w:rsid w:val="008B7EF7"/>
    <w:rsid w:val="008C041D"/>
    <w:rsid w:val="008C0A64"/>
    <w:rsid w:val="008C0DEB"/>
    <w:rsid w:val="008C1130"/>
    <w:rsid w:val="008C1799"/>
    <w:rsid w:val="008C2E72"/>
    <w:rsid w:val="008C3C4A"/>
    <w:rsid w:val="008C420D"/>
    <w:rsid w:val="008C463F"/>
    <w:rsid w:val="008C48AB"/>
    <w:rsid w:val="008C4ABB"/>
    <w:rsid w:val="008C4D45"/>
    <w:rsid w:val="008C5001"/>
    <w:rsid w:val="008C561F"/>
    <w:rsid w:val="008C7005"/>
    <w:rsid w:val="008D0DA8"/>
    <w:rsid w:val="008D18EB"/>
    <w:rsid w:val="008D24A0"/>
    <w:rsid w:val="008D2594"/>
    <w:rsid w:val="008D28FA"/>
    <w:rsid w:val="008D3297"/>
    <w:rsid w:val="008D3E93"/>
    <w:rsid w:val="008D404F"/>
    <w:rsid w:val="008D4430"/>
    <w:rsid w:val="008D5184"/>
    <w:rsid w:val="008D5634"/>
    <w:rsid w:val="008D6888"/>
    <w:rsid w:val="008D690F"/>
    <w:rsid w:val="008D6B4B"/>
    <w:rsid w:val="008D6CAA"/>
    <w:rsid w:val="008D6FBC"/>
    <w:rsid w:val="008D744D"/>
    <w:rsid w:val="008D77AC"/>
    <w:rsid w:val="008E0254"/>
    <w:rsid w:val="008E0349"/>
    <w:rsid w:val="008E10F4"/>
    <w:rsid w:val="008E1A11"/>
    <w:rsid w:val="008E2C5D"/>
    <w:rsid w:val="008E2D8A"/>
    <w:rsid w:val="008E32FF"/>
    <w:rsid w:val="008E35C7"/>
    <w:rsid w:val="008E3EFB"/>
    <w:rsid w:val="008E46E6"/>
    <w:rsid w:val="008E4DAC"/>
    <w:rsid w:val="008E4EF9"/>
    <w:rsid w:val="008E53F5"/>
    <w:rsid w:val="008E5738"/>
    <w:rsid w:val="008E57FE"/>
    <w:rsid w:val="008E74BE"/>
    <w:rsid w:val="008E756C"/>
    <w:rsid w:val="008E7C40"/>
    <w:rsid w:val="008F030A"/>
    <w:rsid w:val="008F17E4"/>
    <w:rsid w:val="008F196D"/>
    <w:rsid w:val="008F1E97"/>
    <w:rsid w:val="008F237B"/>
    <w:rsid w:val="008F3160"/>
    <w:rsid w:val="008F3610"/>
    <w:rsid w:val="008F41A5"/>
    <w:rsid w:val="008F439F"/>
    <w:rsid w:val="008F47A6"/>
    <w:rsid w:val="008F4964"/>
    <w:rsid w:val="008F5BDD"/>
    <w:rsid w:val="008F5DED"/>
    <w:rsid w:val="008F741A"/>
    <w:rsid w:val="00900165"/>
    <w:rsid w:val="009001F1"/>
    <w:rsid w:val="00900906"/>
    <w:rsid w:val="0090107F"/>
    <w:rsid w:val="00901437"/>
    <w:rsid w:val="00901950"/>
    <w:rsid w:val="0090198A"/>
    <w:rsid w:val="00901C72"/>
    <w:rsid w:val="0090248E"/>
    <w:rsid w:val="0090318B"/>
    <w:rsid w:val="0090378F"/>
    <w:rsid w:val="00903B87"/>
    <w:rsid w:val="00903BBF"/>
    <w:rsid w:val="009044C7"/>
    <w:rsid w:val="00904B0C"/>
    <w:rsid w:val="009054E5"/>
    <w:rsid w:val="00906267"/>
    <w:rsid w:val="0090652D"/>
    <w:rsid w:val="009069D3"/>
    <w:rsid w:val="009070AE"/>
    <w:rsid w:val="009073C8"/>
    <w:rsid w:val="00907B3F"/>
    <w:rsid w:val="009119C5"/>
    <w:rsid w:val="00911C06"/>
    <w:rsid w:val="00912255"/>
    <w:rsid w:val="00912B15"/>
    <w:rsid w:val="00913D5A"/>
    <w:rsid w:val="00914732"/>
    <w:rsid w:val="0091575A"/>
    <w:rsid w:val="00915950"/>
    <w:rsid w:val="00915B30"/>
    <w:rsid w:val="00915FEA"/>
    <w:rsid w:val="0091645B"/>
    <w:rsid w:val="009172AA"/>
    <w:rsid w:val="00920871"/>
    <w:rsid w:val="00920DD6"/>
    <w:rsid w:val="00920EC7"/>
    <w:rsid w:val="00921D59"/>
    <w:rsid w:val="009234DE"/>
    <w:rsid w:val="0092382A"/>
    <w:rsid w:val="00923CEF"/>
    <w:rsid w:val="00924726"/>
    <w:rsid w:val="00924C04"/>
    <w:rsid w:val="0092516C"/>
    <w:rsid w:val="00925792"/>
    <w:rsid w:val="00925AA1"/>
    <w:rsid w:val="00925AF9"/>
    <w:rsid w:val="00925C4B"/>
    <w:rsid w:val="00926858"/>
    <w:rsid w:val="00926886"/>
    <w:rsid w:val="009275E3"/>
    <w:rsid w:val="00927667"/>
    <w:rsid w:val="00927DCC"/>
    <w:rsid w:val="00930009"/>
    <w:rsid w:val="009317DA"/>
    <w:rsid w:val="00932472"/>
    <w:rsid w:val="00932A14"/>
    <w:rsid w:val="009341B0"/>
    <w:rsid w:val="00934292"/>
    <w:rsid w:val="00934A5E"/>
    <w:rsid w:val="00934ADB"/>
    <w:rsid w:val="00934E35"/>
    <w:rsid w:val="00935439"/>
    <w:rsid w:val="0093673D"/>
    <w:rsid w:val="00936FB2"/>
    <w:rsid w:val="009376BA"/>
    <w:rsid w:val="009377CA"/>
    <w:rsid w:val="00940A5E"/>
    <w:rsid w:val="009419B9"/>
    <w:rsid w:val="00941CC2"/>
    <w:rsid w:val="009423DC"/>
    <w:rsid w:val="0094300C"/>
    <w:rsid w:val="009430F9"/>
    <w:rsid w:val="00943157"/>
    <w:rsid w:val="00943963"/>
    <w:rsid w:val="0094425E"/>
    <w:rsid w:val="00944424"/>
    <w:rsid w:val="0094462C"/>
    <w:rsid w:val="0094463F"/>
    <w:rsid w:val="00944F61"/>
    <w:rsid w:val="0094505A"/>
    <w:rsid w:val="009453B2"/>
    <w:rsid w:val="009455EF"/>
    <w:rsid w:val="009459DF"/>
    <w:rsid w:val="00945E5A"/>
    <w:rsid w:val="009461BE"/>
    <w:rsid w:val="00946697"/>
    <w:rsid w:val="009469E8"/>
    <w:rsid w:val="00946B73"/>
    <w:rsid w:val="009477AA"/>
    <w:rsid w:val="00950D85"/>
    <w:rsid w:val="00950E30"/>
    <w:rsid w:val="0095118F"/>
    <w:rsid w:val="00951B76"/>
    <w:rsid w:val="00951EF4"/>
    <w:rsid w:val="009522A8"/>
    <w:rsid w:val="009522FB"/>
    <w:rsid w:val="009525F4"/>
    <w:rsid w:val="00952C29"/>
    <w:rsid w:val="00952C4C"/>
    <w:rsid w:val="0095304A"/>
    <w:rsid w:val="009535AD"/>
    <w:rsid w:val="00953ED2"/>
    <w:rsid w:val="009545D3"/>
    <w:rsid w:val="009556FA"/>
    <w:rsid w:val="00955845"/>
    <w:rsid w:val="00955CF7"/>
    <w:rsid w:val="00955DB8"/>
    <w:rsid w:val="0095610E"/>
    <w:rsid w:val="00956169"/>
    <w:rsid w:val="0095684F"/>
    <w:rsid w:val="00956E4D"/>
    <w:rsid w:val="00956E8D"/>
    <w:rsid w:val="00957991"/>
    <w:rsid w:val="00957C09"/>
    <w:rsid w:val="0096006D"/>
    <w:rsid w:val="009606A7"/>
    <w:rsid w:val="0096114C"/>
    <w:rsid w:val="009617B2"/>
    <w:rsid w:val="00961C25"/>
    <w:rsid w:val="00962185"/>
    <w:rsid w:val="009624D8"/>
    <w:rsid w:val="00962AB1"/>
    <w:rsid w:val="00962C65"/>
    <w:rsid w:val="00964811"/>
    <w:rsid w:val="00964927"/>
    <w:rsid w:val="00964EF2"/>
    <w:rsid w:val="00965A2B"/>
    <w:rsid w:val="00965D20"/>
    <w:rsid w:val="0096602E"/>
    <w:rsid w:val="00966211"/>
    <w:rsid w:val="009667A1"/>
    <w:rsid w:val="00966E16"/>
    <w:rsid w:val="00967B92"/>
    <w:rsid w:val="00967D00"/>
    <w:rsid w:val="00967F5E"/>
    <w:rsid w:val="0097001F"/>
    <w:rsid w:val="009707AE"/>
    <w:rsid w:val="00970E32"/>
    <w:rsid w:val="0097179F"/>
    <w:rsid w:val="00972B51"/>
    <w:rsid w:val="00973B94"/>
    <w:rsid w:val="00974A62"/>
    <w:rsid w:val="00974A8B"/>
    <w:rsid w:val="00975211"/>
    <w:rsid w:val="0097537F"/>
    <w:rsid w:val="009753B0"/>
    <w:rsid w:val="00975618"/>
    <w:rsid w:val="00980B32"/>
    <w:rsid w:val="0098114E"/>
    <w:rsid w:val="0098132F"/>
    <w:rsid w:val="0098134E"/>
    <w:rsid w:val="00981C3A"/>
    <w:rsid w:val="00981D72"/>
    <w:rsid w:val="00982FD2"/>
    <w:rsid w:val="00983413"/>
    <w:rsid w:val="009837ED"/>
    <w:rsid w:val="009837FB"/>
    <w:rsid w:val="00983B36"/>
    <w:rsid w:val="00983F05"/>
    <w:rsid w:val="0098492E"/>
    <w:rsid w:val="00984FC9"/>
    <w:rsid w:val="009852F1"/>
    <w:rsid w:val="00985DD9"/>
    <w:rsid w:val="009861E8"/>
    <w:rsid w:val="00986332"/>
    <w:rsid w:val="009863C2"/>
    <w:rsid w:val="0098767B"/>
    <w:rsid w:val="00987843"/>
    <w:rsid w:val="009905D4"/>
    <w:rsid w:val="0099114E"/>
    <w:rsid w:val="00991714"/>
    <w:rsid w:val="0099184F"/>
    <w:rsid w:val="009927E9"/>
    <w:rsid w:val="00992A35"/>
    <w:rsid w:val="00992EF6"/>
    <w:rsid w:val="009933BB"/>
    <w:rsid w:val="009937FF"/>
    <w:rsid w:val="00993AB1"/>
    <w:rsid w:val="009945F8"/>
    <w:rsid w:val="009952DC"/>
    <w:rsid w:val="00996131"/>
    <w:rsid w:val="00996D84"/>
    <w:rsid w:val="0099760F"/>
    <w:rsid w:val="00997B69"/>
    <w:rsid w:val="00997DE0"/>
    <w:rsid w:val="00997ED0"/>
    <w:rsid w:val="009A0B28"/>
    <w:rsid w:val="009A1406"/>
    <w:rsid w:val="009A1844"/>
    <w:rsid w:val="009A1D21"/>
    <w:rsid w:val="009A1F46"/>
    <w:rsid w:val="009A232C"/>
    <w:rsid w:val="009A2474"/>
    <w:rsid w:val="009A273A"/>
    <w:rsid w:val="009A2821"/>
    <w:rsid w:val="009A28DB"/>
    <w:rsid w:val="009A34F3"/>
    <w:rsid w:val="009A3CF2"/>
    <w:rsid w:val="009A5216"/>
    <w:rsid w:val="009A5D3B"/>
    <w:rsid w:val="009A5F05"/>
    <w:rsid w:val="009A6ACA"/>
    <w:rsid w:val="009A7A5F"/>
    <w:rsid w:val="009A7D63"/>
    <w:rsid w:val="009B046F"/>
    <w:rsid w:val="009B30EA"/>
    <w:rsid w:val="009B3DBA"/>
    <w:rsid w:val="009B405B"/>
    <w:rsid w:val="009B44D9"/>
    <w:rsid w:val="009B4542"/>
    <w:rsid w:val="009B585A"/>
    <w:rsid w:val="009B5BB5"/>
    <w:rsid w:val="009B5D90"/>
    <w:rsid w:val="009B60DF"/>
    <w:rsid w:val="009B7403"/>
    <w:rsid w:val="009B7807"/>
    <w:rsid w:val="009B78A6"/>
    <w:rsid w:val="009B7DA0"/>
    <w:rsid w:val="009C1E30"/>
    <w:rsid w:val="009C2752"/>
    <w:rsid w:val="009C2797"/>
    <w:rsid w:val="009C2924"/>
    <w:rsid w:val="009C29A7"/>
    <w:rsid w:val="009C34A4"/>
    <w:rsid w:val="009C3683"/>
    <w:rsid w:val="009C377C"/>
    <w:rsid w:val="009C3DF9"/>
    <w:rsid w:val="009C3EC3"/>
    <w:rsid w:val="009C4338"/>
    <w:rsid w:val="009C466B"/>
    <w:rsid w:val="009C4A60"/>
    <w:rsid w:val="009C4E0C"/>
    <w:rsid w:val="009C5C1B"/>
    <w:rsid w:val="009C5CBA"/>
    <w:rsid w:val="009C5D52"/>
    <w:rsid w:val="009C784C"/>
    <w:rsid w:val="009C7DEE"/>
    <w:rsid w:val="009C7ECC"/>
    <w:rsid w:val="009D05A0"/>
    <w:rsid w:val="009D1ED9"/>
    <w:rsid w:val="009D1EE1"/>
    <w:rsid w:val="009D200B"/>
    <w:rsid w:val="009D25CF"/>
    <w:rsid w:val="009D35B2"/>
    <w:rsid w:val="009D3A59"/>
    <w:rsid w:val="009D3E49"/>
    <w:rsid w:val="009D4023"/>
    <w:rsid w:val="009D46B1"/>
    <w:rsid w:val="009D4A21"/>
    <w:rsid w:val="009D54C3"/>
    <w:rsid w:val="009D5FC5"/>
    <w:rsid w:val="009D68AE"/>
    <w:rsid w:val="009D6C24"/>
    <w:rsid w:val="009D6C4B"/>
    <w:rsid w:val="009D76AB"/>
    <w:rsid w:val="009D7758"/>
    <w:rsid w:val="009D7D3A"/>
    <w:rsid w:val="009D7DE1"/>
    <w:rsid w:val="009E059F"/>
    <w:rsid w:val="009E0A13"/>
    <w:rsid w:val="009E15F2"/>
    <w:rsid w:val="009E16C2"/>
    <w:rsid w:val="009E1D1F"/>
    <w:rsid w:val="009E23FD"/>
    <w:rsid w:val="009E2457"/>
    <w:rsid w:val="009E260A"/>
    <w:rsid w:val="009E2FAE"/>
    <w:rsid w:val="009E4839"/>
    <w:rsid w:val="009E5189"/>
    <w:rsid w:val="009E5390"/>
    <w:rsid w:val="009E5659"/>
    <w:rsid w:val="009E604C"/>
    <w:rsid w:val="009E6671"/>
    <w:rsid w:val="009E73EB"/>
    <w:rsid w:val="009E7BBC"/>
    <w:rsid w:val="009E7EAD"/>
    <w:rsid w:val="009F0036"/>
    <w:rsid w:val="009F02B9"/>
    <w:rsid w:val="009F0A50"/>
    <w:rsid w:val="009F0B09"/>
    <w:rsid w:val="009F0CA2"/>
    <w:rsid w:val="009F195E"/>
    <w:rsid w:val="009F1B5C"/>
    <w:rsid w:val="009F34F0"/>
    <w:rsid w:val="009F3ED4"/>
    <w:rsid w:val="009F4372"/>
    <w:rsid w:val="009F487B"/>
    <w:rsid w:val="009F4F23"/>
    <w:rsid w:val="009F5071"/>
    <w:rsid w:val="009F5C02"/>
    <w:rsid w:val="009F5CC8"/>
    <w:rsid w:val="009F61CC"/>
    <w:rsid w:val="009F6557"/>
    <w:rsid w:val="009F67BC"/>
    <w:rsid w:val="009F79E3"/>
    <w:rsid w:val="009F7F26"/>
    <w:rsid w:val="00A003F5"/>
    <w:rsid w:val="00A00B44"/>
    <w:rsid w:val="00A00D55"/>
    <w:rsid w:val="00A01714"/>
    <w:rsid w:val="00A01806"/>
    <w:rsid w:val="00A01C68"/>
    <w:rsid w:val="00A03889"/>
    <w:rsid w:val="00A03D83"/>
    <w:rsid w:val="00A05398"/>
    <w:rsid w:val="00A0619C"/>
    <w:rsid w:val="00A06B69"/>
    <w:rsid w:val="00A06EB6"/>
    <w:rsid w:val="00A076B5"/>
    <w:rsid w:val="00A07856"/>
    <w:rsid w:val="00A104FD"/>
    <w:rsid w:val="00A12486"/>
    <w:rsid w:val="00A12693"/>
    <w:rsid w:val="00A12DD8"/>
    <w:rsid w:val="00A138D6"/>
    <w:rsid w:val="00A13986"/>
    <w:rsid w:val="00A13F48"/>
    <w:rsid w:val="00A143E4"/>
    <w:rsid w:val="00A146F4"/>
    <w:rsid w:val="00A147E4"/>
    <w:rsid w:val="00A151A1"/>
    <w:rsid w:val="00A15C42"/>
    <w:rsid w:val="00A167DF"/>
    <w:rsid w:val="00A169C7"/>
    <w:rsid w:val="00A17A7C"/>
    <w:rsid w:val="00A209C9"/>
    <w:rsid w:val="00A21482"/>
    <w:rsid w:val="00A21B9B"/>
    <w:rsid w:val="00A21CF9"/>
    <w:rsid w:val="00A21DE4"/>
    <w:rsid w:val="00A2363C"/>
    <w:rsid w:val="00A24F65"/>
    <w:rsid w:val="00A2582F"/>
    <w:rsid w:val="00A25E69"/>
    <w:rsid w:val="00A2689B"/>
    <w:rsid w:val="00A26D98"/>
    <w:rsid w:val="00A27582"/>
    <w:rsid w:val="00A308A3"/>
    <w:rsid w:val="00A30F58"/>
    <w:rsid w:val="00A3165B"/>
    <w:rsid w:val="00A327C5"/>
    <w:rsid w:val="00A33504"/>
    <w:rsid w:val="00A3355E"/>
    <w:rsid w:val="00A33B42"/>
    <w:rsid w:val="00A33CE5"/>
    <w:rsid w:val="00A34A15"/>
    <w:rsid w:val="00A34A69"/>
    <w:rsid w:val="00A35142"/>
    <w:rsid w:val="00A3539C"/>
    <w:rsid w:val="00A3587C"/>
    <w:rsid w:val="00A36460"/>
    <w:rsid w:val="00A367DC"/>
    <w:rsid w:val="00A37588"/>
    <w:rsid w:val="00A404CD"/>
    <w:rsid w:val="00A419D5"/>
    <w:rsid w:val="00A4256E"/>
    <w:rsid w:val="00A425AE"/>
    <w:rsid w:val="00A42898"/>
    <w:rsid w:val="00A42FD2"/>
    <w:rsid w:val="00A43138"/>
    <w:rsid w:val="00A436C9"/>
    <w:rsid w:val="00A43832"/>
    <w:rsid w:val="00A43EAD"/>
    <w:rsid w:val="00A44712"/>
    <w:rsid w:val="00A44DB2"/>
    <w:rsid w:val="00A4520B"/>
    <w:rsid w:val="00A459EE"/>
    <w:rsid w:val="00A45C85"/>
    <w:rsid w:val="00A45E77"/>
    <w:rsid w:val="00A45F6F"/>
    <w:rsid w:val="00A45FCA"/>
    <w:rsid w:val="00A4610B"/>
    <w:rsid w:val="00A461BE"/>
    <w:rsid w:val="00A4720E"/>
    <w:rsid w:val="00A47728"/>
    <w:rsid w:val="00A4782B"/>
    <w:rsid w:val="00A478A9"/>
    <w:rsid w:val="00A508DB"/>
    <w:rsid w:val="00A50972"/>
    <w:rsid w:val="00A50CF4"/>
    <w:rsid w:val="00A51974"/>
    <w:rsid w:val="00A51C84"/>
    <w:rsid w:val="00A51FD9"/>
    <w:rsid w:val="00A5203E"/>
    <w:rsid w:val="00A52FE6"/>
    <w:rsid w:val="00A53062"/>
    <w:rsid w:val="00A542A7"/>
    <w:rsid w:val="00A547B5"/>
    <w:rsid w:val="00A54909"/>
    <w:rsid w:val="00A56061"/>
    <w:rsid w:val="00A560CA"/>
    <w:rsid w:val="00A56248"/>
    <w:rsid w:val="00A564FE"/>
    <w:rsid w:val="00A56503"/>
    <w:rsid w:val="00A56D32"/>
    <w:rsid w:val="00A56F0F"/>
    <w:rsid w:val="00A5758A"/>
    <w:rsid w:val="00A57A5F"/>
    <w:rsid w:val="00A60936"/>
    <w:rsid w:val="00A60AE7"/>
    <w:rsid w:val="00A60D60"/>
    <w:rsid w:val="00A610CA"/>
    <w:rsid w:val="00A629BB"/>
    <w:rsid w:val="00A6323E"/>
    <w:rsid w:val="00A6441B"/>
    <w:rsid w:val="00A65F53"/>
    <w:rsid w:val="00A66023"/>
    <w:rsid w:val="00A663EB"/>
    <w:rsid w:val="00A66976"/>
    <w:rsid w:val="00A669BF"/>
    <w:rsid w:val="00A70046"/>
    <w:rsid w:val="00A70255"/>
    <w:rsid w:val="00A704A5"/>
    <w:rsid w:val="00A7054F"/>
    <w:rsid w:val="00A70EB5"/>
    <w:rsid w:val="00A711F0"/>
    <w:rsid w:val="00A7198F"/>
    <w:rsid w:val="00A71EB7"/>
    <w:rsid w:val="00A724B1"/>
    <w:rsid w:val="00A72DAD"/>
    <w:rsid w:val="00A72DE8"/>
    <w:rsid w:val="00A7333C"/>
    <w:rsid w:val="00A734F5"/>
    <w:rsid w:val="00A7369B"/>
    <w:rsid w:val="00A73B00"/>
    <w:rsid w:val="00A73D60"/>
    <w:rsid w:val="00A73E6F"/>
    <w:rsid w:val="00A74E5C"/>
    <w:rsid w:val="00A74F8F"/>
    <w:rsid w:val="00A7585E"/>
    <w:rsid w:val="00A77933"/>
    <w:rsid w:val="00A77D06"/>
    <w:rsid w:val="00A80D90"/>
    <w:rsid w:val="00A81CC0"/>
    <w:rsid w:val="00A82784"/>
    <w:rsid w:val="00A832EB"/>
    <w:rsid w:val="00A83CE1"/>
    <w:rsid w:val="00A84666"/>
    <w:rsid w:val="00A84AF1"/>
    <w:rsid w:val="00A8577A"/>
    <w:rsid w:val="00A85DF9"/>
    <w:rsid w:val="00A864EC"/>
    <w:rsid w:val="00A8678B"/>
    <w:rsid w:val="00A91025"/>
    <w:rsid w:val="00A91939"/>
    <w:rsid w:val="00A91F7A"/>
    <w:rsid w:val="00A923DB"/>
    <w:rsid w:val="00A9299B"/>
    <w:rsid w:val="00A92E51"/>
    <w:rsid w:val="00A946FA"/>
    <w:rsid w:val="00A958FC"/>
    <w:rsid w:val="00A95E2C"/>
    <w:rsid w:val="00A96082"/>
    <w:rsid w:val="00A96945"/>
    <w:rsid w:val="00A96DEA"/>
    <w:rsid w:val="00AA00B9"/>
    <w:rsid w:val="00AA0871"/>
    <w:rsid w:val="00AA09ED"/>
    <w:rsid w:val="00AA0A49"/>
    <w:rsid w:val="00AA0AAF"/>
    <w:rsid w:val="00AA0BEF"/>
    <w:rsid w:val="00AA0C6B"/>
    <w:rsid w:val="00AA1E37"/>
    <w:rsid w:val="00AA23B8"/>
    <w:rsid w:val="00AA281D"/>
    <w:rsid w:val="00AA3102"/>
    <w:rsid w:val="00AA3991"/>
    <w:rsid w:val="00AA44F4"/>
    <w:rsid w:val="00AA5E31"/>
    <w:rsid w:val="00AA5FCC"/>
    <w:rsid w:val="00AA6894"/>
    <w:rsid w:val="00AA6AB5"/>
    <w:rsid w:val="00AA7189"/>
    <w:rsid w:val="00AA75A5"/>
    <w:rsid w:val="00AA77CB"/>
    <w:rsid w:val="00AA7B21"/>
    <w:rsid w:val="00AA7BFE"/>
    <w:rsid w:val="00AA7D27"/>
    <w:rsid w:val="00AB0659"/>
    <w:rsid w:val="00AB0BB3"/>
    <w:rsid w:val="00AB1396"/>
    <w:rsid w:val="00AB2B31"/>
    <w:rsid w:val="00AB3185"/>
    <w:rsid w:val="00AB352A"/>
    <w:rsid w:val="00AB3819"/>
    <w:rsid w:val="00AB3D4F"/>
    <w:rsid w:val="00AB3EB6"/>
    <w:rsid w:val="00AB3EC2"/>
    <w:rsid w:val="00AB3F43"/>
    <w:rsid w:val="00AB4621"/>
    <w:rsid w:val="00AB500F"/>
    <w:rsid w:val="00AB5559"/>
    <w:rsid w:val="00AB60F9"/>
    <w:rsid w:val="00AB663A"/>
    <w:rsid w:val="00AB6712"/>
    <w:rsid w:val="00AB6BAC"/>
    <w:rsid w:val="00AB724D"/>
    <w:rsid w:val="00AB728F"/>
    <w:rsid w:val="00AB7650"/>
    <w:rsid w:val="00AB7CD4"/>
    <w:rsid w:val="00AC1452"/>
    <w:rsid w:val="00AC1665"/>
    <w:rsid w:val="00AC1723"/>
    <w:rsid w:val="00AC27BF"/>
    <w:rsid w:val="00AC2D5C"/>
    <w:rsid w:val="00AC3163"/>
    <w:rsid w:val="00AC4181"/>
    <w:rsid w:val="00AC4444"/>
    <w:rsid w:val="00AC4738"/>
    <w:rsid w:val="00AC51BF"/>
    <w:rsid w:val="00AC5558"/>
    <w:rsid w:val="00AC5EEE"/>
    <w:rsid w:val="00AC5F22"/>
    <w:rsid w:val="00AC6305"/>
    <w:rsid w:val="00AC63D5"/>
    <w:rsid w:val="00AC66AC"/>
    <w:rsid w:val="00AC6870"/>
    <w:rsid w:val="00AC6B7E"/>
    <w:rsid w:val="00AC714E"/>
    <w:rsid w:val="00AC71AE"/>
    <w:rsid w:val="00AC73AF"/>
    <w:rsid w:val="00AC75F3"/>
    <w:rsid w:val="00AC7B7E"/>
    <w:rsid w:val="00AC7BD7"/>
    <w:rsid w:val="00AC7E45"/>
    <w:rsid w:val="00AD009A"/>
    <w:rsid w:val="00AD0889"/>
    <w:rsid w:val="00AD13CE"/>
    <w:rsid w:val="00AD193C"/>
    <w:rsid w:val="00AD1CCE"/>
    <w:rsid w:val="00AD1D68"/>
    <w:rsid w:val="00AD2424"/>
    <w:rsid w:val="00AD2578"/>
    <w:rsid w:val="00AD274E"/>
    <w:rsid w:val="00AD3308"/>
    <w:rsid w:val="00AD361F"/>
    <w:rsid w:val="00AD380A"/>
    <w:rsid w:val="00AD3AB9"/>
    <w:rsid w:val="00AD3FFA"/>
    <w:rsid w:val="00AD4D6C"/>
    <w:rsid w:val="00AD532A"/>
    <w:rsid w:val="00AD5A62"/>
    <w:rsid w:val="00AD6056"/>
    <w:rsid w:val="00AD6670"/>
    <w:rsid w:val="00AD694B"/>
    <w:rsid w:val="00AD6E72"/>
    <w:rsid w:val="00AD6F1D"/>
    <w:rsid w:val="00AD7086"/>
    <w:rsid w:val="00AD763D"/>
    <w:rsid w:val="00AD7AA7"/>
    <w:rsid w:val="00AD7D67"/>
    <w:rsid w:val="00AD7E22"/>
    <w:rsid w:val="00AE047D"/>
    <w:rsid w:val="00AE04EB"/>
    <w:rsid w:val="00AE0E33"/>
    <w:rsid w:val="00AE165B"/>
    <w:rsid w:val="00AE1D80"/>
    <w:rsid w:val="00AE2207"/>
    <w:rsid w:val="00AE2958"/>
    <w:rsid w:val="00AE2D7A"/>
    <w:rsid w:val="00AE3C27"/>
    <w:rsid w:val="00AE3D9C"/>
    <w:rsid w:val="00AE46F8"/>
    <w:rsid w:val="00AE49B6"/>
    <w:rsid w:val="00AE4CC7"/>
    <w:rsid w:val="00AE4DD8"/>
    <w:rsid w:val="00AE5AB4"/>
    <w:rsid w:val="00AE6083"/>
    <w:rsid w:val="00AE6E7F"/>
    <w:rsid w:val="00AF04BB"/>
    <w:rsid w:val="00AF0697"/>
    <w:rsid w:val="00AF07A6"/>
    <w:rsid w:val="00AF083F"/>
    <w:rsid w:val="00AF1321"/>
    <w:rsid w:val="00AF190A"/>
    <w:rsid w:val="00AF2156"/>
    <w:rsid w:val="00AF2956"/>
    <w:rsid w:val="00AF4A29"/>
    <w:rsid w:val="00AF4F78"/>
    <w:rsid w:val="00AF5019"/>
    <w:rsid w:val="00AF6216"/>
    <w:rsid w:val="00AF6C7B"/>
    <w:rsid w:val="00AF791F"/>
    <w:rsid w:val="00AF7CD5"/>
    <w:rsid w:val="00B00751"/>
    <w:rsid w:val="00B00F26"/>
    <w:rsid w:val="00B0185C"/>
    <w:rsid w:val="00B0241F"/>
    <w:rsid w:val="00B02D3C"/>
    <w:rsid w:val="00B03230"/>
    <w:rsid w:val="00B03F8E"/>
    <w:rsid w:val="00B04117"/>
    <w:rsid w:val="00B0439D"/>
    <w:rsid w:val="00B0466A"/>
    <w:rsid w:val="00B052B5"/>
    <w:rsid w:val="00B0534B"/>
    <w:rsid w:val="00B05C71"/>
    <w:rsid w:val="00B05DD4"/>
    <w:rsid w:val="00B067E3"/>
    <w:rsid w:val="00B06CEC"/>
    <w:rsid w:val="00B07419"/>
    <w:rsid w:val="00B105BB"/>
    <w:rsid w:val="00B107BC"/>
    <w:rsid w:val="00B10AE8"/>
    <w:rsid w:val="00B10C3C"/>
    <w:rsid w:val="00B135AA"/>
    <w:rsid w:val="00B139C8"/>
    <w:rsid w:val="00B14B58"/>
    <w:rsid w:val="00B1520C"/>
    <w:rsid w:val="00B159BC"/>
    <w:rsid w:val="00B162E6"/>
    <w:rsid w:val="00B16853"/>
    <w:rsid w:val="00B171CB"/>
    <w:rsid w:val="00B17D91"/>
    <w:rsid w:val="00B21E22"/>
    <w:rsid w:val="00B22636"/>
    <w:rsid w:val="00B235A8"/>
    <w:rsid w:val="00B23C0A"/>
    <w:rsid w:val="00B23E44"/>
    <w:rsid w:val="00B2446D"/>
    <w:rsid w:val="00B24D22"/>
    <w:rsid w:val="00B262CF"/>
    <w:rsid w:val="00B265A0"/>
    <w:rsid w:val="00B26CC3"/>
    <w:rsid w:val="00B27AA1"/>
    <w:rsid w:val="00B27AA4"/>
    <w:rsid w:val="00B31019"/>
    <w:rsid w:val="00B31B54"/>
    <w:rsid w:val="00B321A8"/>
    <w:rsid w:val="00B325B3"/>
    <w:rsid w:val="00B331E0"/>
    <w:rsid w:val="00B34AAE"/>
    <w:rsid w:val="00B34BB8"/>
    <w:rsid w:val="00B3514C"/>
    <w:rsid w:val="00B35C9E"/>
    <w:rsid w:val="00B36554"/>
    <w:rsid w:val="00B3711F"/>
    <w:rsid w:val="00B37ABE"/>
    <w:rsid w:val="00B405F8"/>
    <w:rsid w:val="00B4249A"/>
    <w:rsid w:val="00B42FDA"/>
    <w:rsid w:val="00B44153"/>
    <w:rsid w:val="00B44456"/>
    <w:rsid w:val="00B446E8"/>
    <w:rsid w:val="00B447F2"/>
    <w:rsid w:val="00B44C91"/>
    <w:rsid w:val="00B44D6D"/>
    <w:rsid w:val="00B47068"/>
    <w:rsid w:val="00B4728C"/>
    <w:rsid w:val="00B475D3"/>
    <w:rsid w:val="00B47722"/>
    <w:rsid w:val="00B502DD"/>
    <w:rsid w:val="00B50468"/>
    <w:rsid w:val="00B50DD3"/>
    <w:rsid w:val="00B50DF7"/>
    <w:rsid w:val="00B51150"/>
    <w:rsid w:val="00B51637"/>
    <w:rsid w:val="00B51D7E"/>
    <w:rsid w:val="00B52A90"/>
    <w:rsid w:val="00B52CE5"/>
    <w:rsid w:val="00B53167"/>
    <w:rsid w:val="00B53589"/>
    <w:rsid w:val="00B53662"/>
    <w:rsid w:val="00B54179"/>
    <w:rsid w:val="00B54311"/>
    <w:rsid w:val="00B54782"/>
    <w:rsid w:val="00B55762"/>
    <w:rsid w:val="00B57933"/>
    <w:rsid w:val="00B57E48"/>
    <w:rsid w:val="00B60142"/>
    <w:rsid w:val="00B601C9"/>
    <w:rsid w:val="00B603BA"/>
    <w:rsid w:val="00B606B2"/>
    <w:rsid w:val="00B60BBE"/>
    <w:rsid w:val="00B6129A"/>
    <w:rsid w:val="00B615BE"/>
    <w:rsid w:val="00B622BC"/>
    <w:rsid w:val="00B6414E"/>
    <w:rsid w:val="00B642E8"/>
    <w:rsid w:val="00B64870"/>
    <w:rsid w:val="00B65108"/>
    <w:rsid w:val="00B65469"/>
    <w:rsid w:val="00B658C6"/>
    <w:rsid w:val="00B65E65"/>
    <w:rsid w:val="00B6648D"/>
    <w:rsid w:val="00B664E4"/>
    <w:rsid w:val="00B6654B"/>
    <w:rsid w:val="00B667A9"/>
    <w:rsid w:val="00B67F37"/>
    <w:rsid w:val="00B70148"/>
    <w:rsid w:val="00B70269"/>
    <w:rsid w:val="00B70797"/>
    <w:rsid w:val="00B70FC4"/>
    <w:rsid w:val="00B71136"/>
    <w:rsid w:val="00B719EB"/>
    <w:rsid w:val="00B724B0"/>
    <w:rsid w:val="00B7272A"/>
    <w:rsid w:val="00B737CE"/>
    <w:rsid w:val="00B73C0E"/>
    <w:rsid w:val="00B7426A"/>
    <w:rsid w:val="00B7476B"/>
    <w:rsid w:val="00B75755"/>
    <w:rsid w:val="00B75B29"/>
    <w:rsid w:val="00B7610A"/>
    <w:rsid w:val="00B7624F"/>
    <w:rsid w:val="00B76694"/>
    <w:rsid w:val="00B775CE"/>
    <w:rsid w:val="00B77B69"/>
    <w:rsid w:val="00B80448"/>
    <w:rsid w:val="00B81EE7"/>
    <w:rsid w:val="00B82DDB"/>
    <w:rsid w:val="00B83B9C"/>
    <w:rsid w:val="00B84F1B"/>
    <w:rsid w:val="00B8584E"/>
    <w:rsid w:val="00B859B7"/>
    <w:rsid w:val="00B861DD"/>
    <w:rsid w:val="00B8640E"/>
    <w:rsid w:val="00B8676E"/>
    <w:rsid w:val="00B87E69"/>
    <w:rsid w:val="00B90DB2"/>
    <w:rsid w:val="00B90F20"/>
    <w:rsid w:val="00B9133B"/>
    <w:rsid w:val="00B91792"/>
    <w:rsid w:val="00B92A90"/>
    <w:rsid w:val="00B92CD9"/>
    <w:rsid w:val="00B93014"/>
    <w:rsid w:val="00B93B99"/>
    <w:rsid w:val="00B93D78"/>
    <w:rsid w:val="00B93E0F"/>
    <w:rsid w:val="00B9534F"/>
    <w:rsid w:val="00B95374"/>
    <w:rsid w:val="00B95C48"/>
    <w:rsid w:val="00B96519"/>
    <w:rsid w:val="00B96E81"/>
    <w:rsid w:val="00B9721B"/>
    <w:rsid w:val="00B9737F"/>
    <w:rsid w:val="00B976A7"/>
    <w:rsid w:val="00B9795E"/>
    <w:rsid w:val="00BA08D3"/>
    <w:rsid w:val="00BA13E6"/>
    <w:rsid w:val="00BA17F2"/>
    <w:rsid w:val="00BA18AC"/>
    <w:rsid w:val="00BA1F67"/>
    <w:rsid w:val="00BA2103"/>
    <w:rsid w:val="00BA217D"/>
    <w:rsid w:val="00BA2A23"/>
    <w:rsid w:val="00BA2F30"/>
    <w:rsid w:val="00BA3832"/>
    <w:rsid w:val="00BA3E6D"/>
    <w:rsid w:val="00BA3F3D"/>
    <w:rsid w:val="00BA403F"/>
    <w:rsid w:val="00BA5212"/>
    <w:rsid w:val="00BA5671"/>
    <w:rsid w:val="00BA7199"/>
    <w:rsid w:val="00BA71AC"/>
    <w:rsid w:val="00BA74F3"/>
    <w:rsid w:val="00BA7567"/>
    <w:rsid w:val="00BA7663"/>
    <w:rsid w:val="00BA777F"/>
    <w:rsid w:val="00BB0380"/>
    <w:rsid w:val="00BB05B2"/>
    <w:rsid w:val="00BB0E59"/>
    <w:rsid w:val="00BB130B"/>
    <w:rsid w:val="00BB1F4F"/>
    <w:rsid w:val="00BB2484"/>
    <w:rsid w:val="00BB3849"/>
    <w:rsid w:val="00BB45D0"/>
    <w:rsid w:val="00BB5945"/>
    <w:rsid w:val="00BB5C5A"/>
    <w:rsid w:val="00BB5F29"/>
    <w:rsid w:val="00BB6E07"/>
    <w:rsid w:val="00BB6E0F"/>
    <w:rsid w:val="00BB725D"/>
    <w:rsid w:val="00BB750E"/>
    <w:rsid w:val="00BB7586"/>
    <w:rsid w:val="00BB79AC"/>
    <w:rsid w:val="00BC06A5"/>
    <w:rsid w:val="00BC0A53"/>
    <w:rsid w:val="00BC0B75"/>
    <w:rsid w:val="00BC1DAD"/>
    <w:rsid w:val="00BC236E"/>
    <w:rsid w:val="00BC2A66"/>
    <w:rsid w:val="00BC3030"/>
    <w:rsid w:val="00BC35F2"/>
    <w:rsid w:val="00BC3A0F"/>
    <w:rsid w:val="00BC4566"/>
    <w:rsid w:val="00BC5825"/>
    <w:rsid w:val="00BC58A5"/>
    <w:rsid w:val="00BC5955"/>
    <w:rsid w:val="00BC5CF2"/>
    <w:rsid w:val="00BC600B"/>
    <w:rsid w:val="00BC61DA"/>
    <w:rsid w:val="00BC639F"/>
    <w:rsid w:val="00BC6B21"/>
    <w:rsid w:val="00BC6BE9"/>
    <w:rsid w:val="00BC6ED0"/>
    <w:rsid w:val="00BC7905"/>
    <w:rsid w:val="00BD01B0"/>
    <w:rsid w:val="00BD0BBC"/>
    <w:rsid w:val="00BD1784"/>
    <w:rsid w:val="00BD2500"/>
    <w:rsid w:val="00BD2A96"/>
    <w:rsid w:val="00BD31DC"/>
    <w:rsid w:val="00BD31EF"/>
    <w:rsid w:val="00BD4651"/>
    <w:rsid w:val="00BD5B5D"/>
    <w:rsid w:val="00BD6053"/>
    <w:rsid w:val="00BD6719"/>
    <w:rsid w:val="00BD6AD8"/>
    <w:rsid w:val="00BD6C47"/>
    <w:rsid w:val="00BD718A"/>
    <w:rsid w:val="00BD7396"/>
    <w:rsid w:val="00BD7698"/>
    <w:rsid w:val="00BD7937"/>
    <w:rsid w:val="00BD7A28"/>
    <w:rsid w:val="00BE041F"/>
    <w:rsid w:val="00BE0625"/>
    <w:rsid w:val="00BE0B71"/>
    <w:rsid w:val="00BE1604"/>
    <w:rsid w:val="00BE1DFF"/>
    <w:rsid w:val="00BE2823"/>
    <w:rsid w:val="00BE2D0C"/>
    <w:rsid w:val="00BE2EA1"/>
    <w:rsid w:val="00BE2EB1"/>
    <w:rsid w:val="00BE3403"/>
    <w:rsid w:val="00BE361C"/>
    <w:rsid w:val="00BE3D0D"/>
    <w:rsid w:val="00BE401C"/>
    <w:rsid w:val="00BE432B"/>
    <w:rsid w:val="00BE4C0F"/>
    <w:rsid w:val="00BE50D4"/>
    <w:rsid w:val="00BE6A5B"/>
    <w:rsid w:val="00BE7272"/>
    <w:rsid w:val="00BE7B6E"/>
    <w:rsid w:val="00BE7C1D"/>
    <w:rsid w:val="00BE7C7A"/>
    <w:rsid w:val="00BF05D1"/>
    <w:rsid w:val="00BF0C20"/>
    <w:rsid w:val="00BF0EC0"/>
    <w:rsid w:val="00BF101A"/>
    <w:rsid w:val="00BF1548"/>
    <w:rsid w:val="00BF199B"/>
    <w:rsid w:val="00BF1EF2"/>
    <w:rsid w:val="00BF27D9"/>
    <w:rsid w:val="00BF2D7A"/>
    <w:rsid w:val="00BF3601"/>
    <w:rsid w:val="00BF4020"/>
    <w:rsid w:val="00BF44E8"/>
    <w:rsid w:val="00BF508B"/>
    <w:rsid w:val="00BF518F"/>
    <w:rsid w:val="00BF5787"/>
    <w:rsid w:val="00BF5A01"/>
    <w:rsid w:val="00BF5ACF"/>
    <w:rsid w:val="00BF667A"/>
    <w:rsid w:val="00BF6A5A"/>
    <w:rsid w:val="00BF7432"/>
    <w:rsid w:val="00C00025"/>
    <w:rsid w:val="00C0063E"/>
    <w:rsid w:val="00C00DF2"/>
    <w:rsid w:val="00C01D12"/>
    <w:rsid w:val="00C025D6"/>
    <w:rsid w:val="00C0310E"/>
    <w:rsid w:val="00C034FE"/>
    <w:rsid w:val="00C03FF3"/>
    <w:rsid w:val="00C04455"/>
    <w:rsid w:val="00C04780"/>
    <w:rsid w:val="00C04DB3"/>
    <w:rsid w:val="00C06BFA"/>
    <w:rsid w:val="00C07352"/>
    <w:rsid w:val="00C074F1"/>
    <w:rsid w:val="00C07FCF"/>
    <w:rsid w:val="00C103FD"/>
    <w:rsid w:val="00C10E7D"/>
    <w:rsid w:val="00C10FE0"/>
    <w:rsid w:val="00C119EC"/>
    <w:rsid w:val="00C11A0D"/>
    <w:rsid w:val="00C11A32"/>
    <w:rsid w:val="00C11B31"/>
    <w:rsid w:val="00C11C0B"/>
    <w:rsid w:val="00C11EB7"/>
    <w:rsid w:val="00C120C0"/>
    <w:rsid w:val="00C12941"/>
    <w:rsid w:val="00C12C52"/>
    <w:rsid w:val="00C12D09"/>
    <w:rsid w:val="00C12DF9"/>
    <w:rsid w:val="00C139C9"/>
    <w:rsid w:val="00C13DB5"/>
    <w:rsid w:val="00C13FF5"/>
    <w:rsid w:val="00C149A3"/>
    <w:rsid w:val="00C14B84"/>
    <w:rsid w:val="00C15115"/>
    <w:rsid w:val="00C15DD5"/>
    <w:rsid w:val="00C160BE"/>
    <w:rsid w:val="00C16B4B"/>
    <w:rsid w:val="00C16D4E"/>
    <w:rsid w:val="00C17B41"/>
    <w:rsid w:val="00C17F77"/>
    <w:rsid w:val="00C20139"/>
    <w:rsid w:val="00C223FC"/>
    <w:rsid w:val="00C22EE1"/>
    <w:rsid w:val="00C23996"/>
    <w:rsid w:val="00C23C87"/>
    <w:rsid w:val="00C241EB"/>
    <w:rsid w:val="00C248F3"/>
    <w:rsid w:val="00C251C7"/>
    <w:rsid w:val="00C252C0"/>
    <w:rsid w:val="00C26128"/>
    <w:rsid w:val="00C261B2"/>
    <w:rsid w:val="00C26248"/>
    <w:rsid w:val="00C27871"/>
    <w:rsid w:val="00C300E1"/>
    <w:rsid w:val="00C301A7"/>
    <w:rsid w:val="00C30506"/>
    <w:rsid w:val="00C30BB2"/>
    <w:rsid w:val="00C30BE9"/>
    <w:rsid w:val="00C30FDE"/>
    <w:rsid w:val="00C3179B"/>
    <w:rsid w:val="00C336B8"/>
    <w:rsid w:val="00C33786"/>
    <w:rsid w:val="00C33C49"/>
    <w:rsid w:val="00C33E5C"/>
    <w:rsid w:val="00C34486"/>
    <w:rsid w:val="00C34A38"/>
    <w:rsid w:val="00C351B1"/>
    <w:rsid w:val="00C354B5"/>
    <w:rsid w:val="00C37840"/>
    <w:rsid w:val="00C37D3C"/>
    <w:rsid w:val="00C404C4"/>
    <w:rsid w:val="00C413D0"/>
    <w:rsid w:val="00C41E66"/>
    <w:rsid w:val="00C41EB2"/>
    <w:rsid w:val="00C424DE"/>
    <w:rsid w:val="00C42851"/>
    <w:rsid w:val="00C42D76"/>
    <w:rsid w:val="00C43CD0"/>
    <w:rsid w:val="00C448F7"/>
    <w:rsid w:val="00C45430"/>
    <w:rsid w:val="00C4635E"/>
    <w:rsid w:val="00C50295"/>
    <w:rsid w:val="00C5051B"/>
    <w:rsid w:val="00C50AEA"/>
    <w:rsid w:val="00C50F39"/>
    <w:rsid w:val="00C5252C"/>
    <w:rsid w:val="00C52CF1"/>
    <w:rsid w:val="00C533CF"/>
    <w:rsid w:val="00C53891"/>
    <w:rsid w:val="00C541C4"/>
    <w:rsid w:val="00C548EF"/>
    <w:rsid w:val="00C54973"/>
    <w:rsid w:val="00C5499B"/>
    <w:rsid w:val="00C54A64"/>
    <w:rsid w:val="00C55298"/>
    <w:rsid w:val="00C567D3"/>
    <w:rsid w:val="00C56CDB"/>
    <w:rsid w:val="00C56E2B"/>
    <w:rsid w:val="00C607AD"/>
    <w:rsid w:val="00C60E00"/>
    <w:rsid w:val="00C6149D"/>
    <w:rsid w:val="00C6171C"/>
    <w:rsid w:val="00C617F4"/>
    <w:rsid w:val="00C618F7"/>
    <w:rsid w:val="00C61A49"/>
    <w:rsid w:val="00C61D60"/>
    <w:rsid w:val="00C6286E"/>
    <w:rsid w:val="00C6320C"/>
    <w:rsid w:val="00C63FFE"/>
    <w:rsid w:val="00C64787"/>
    <w:rsid w:val="00C64A28"/>
    <w:rsid w:val="00C64DCA"/>
    <w:rsid w:val="00C658AC"/>
    <w:rsid w:val="00C65C10"/>
    <w:rsid w:val="00C668A2"/>
    <w:rsid w:val="00C67835"/>
    <w:rsid w:val="00C67DC3"/>
    <w:rsid w:val="00C701DE"/>
    <w:rsid w:val="00C706CD"/>
    <w:rsid w:val="00C70BC7"/>
    <w:rsid w:val="00C72A9C"/>
    <w:rsid w:val="00C733F4"/>
    <w:rsid w:val="00C7401B"/>
    <w:rsid w:val="00C743FD"/>
    <w:rsid w:val="00C745DD"/>
    <w:rsid w:val="00C74CED"/>
    <w:rsid w:val="00C752CA"/>
    <w:rsid w:val="00C75AA0"/>
    <w:rsid w:val="00C75B52"/>
    <w:rsid w:val="00C75B76"/>
    <w:rsid w:val="00C76051"/>
    <w:rsid w:val="00C76755"/>
    <w:rsid w:val="00C76AF8"/>
    <w:rsid w:val="00C77B66"/>
    <w:rsid w:val="00C80505"/>
    <w:rsid w:val="00C805B8"/>
    <w:rsid w:val="00C8088B"/>
    <w:rsid w:val="00C81276"/>
    <w:rsid w:val="00C81299"/>
    <w:rsid w:val="00C81598"/>
    <w:rsid w:val="00C81A73"/>
    <w:rsid w:val="00C81B3D"/>
    <w:rsid w:val="00C82064"/>
    <w:rsid w:val="00C82DBF"/>
    <w:rsid w:val="00C8303C"/>
    <w:rsid w:val="00C83292"/>
    <w:rsid w:val="00C832AC"/>
    <w:rsid w:val="00C8330F"/>
    <w:rsid w:val="00C83861"/>
    <w:rsid w:val="00C83FBD"/>
    <w:rsid w:val="00C842F1"/>
    <w:rsid w:val="00C84F41"/>
    <w:rsid w:val="00C8518C"/>
    <w:rsid w:val="00C86109"/>
    <w:rsid w:val="00C872D4"/>
    <w:rsid w:val="00C87621"/>
    <w:rsid w:val="00C9047C"/>
    <w:rsid w:val="00C908FF"/>
    <w:rsid w:val="00C914D4"/>
    <w:rsid w:val="00C918E0"/>
    <w:rsid w:val="00C92253"/>
    <w:rsid w:val="00C92C56"/>
    <w:rsid w:val="00C92D1D"/>
    <w:rsid w:val="00C931DE"/>
    <w:rsid w:val="00C935E7"/>
    <w:rsid w:val="00C9380C"/>
    <w:rsid w:val="00C93A8A"/>
    <w:rsid w:val="00C94685"/>
    <w:rsid w:val="00C946DE"/>
    <w:rsid w:val="00C94B4F"/>
    <w:rsid w:val="00C95453"/>
    <w:rsid w:val="00C963F5"/>
    <w:rsid w:val="00C9658E"/>
    <w:rsid w:val="00C96850"/>
    <w:rsid w:val="00C96E89"/>
    <w:rsid w:val="00C97E69"/>
    <w:rsid w:val="00CA1376"/>
    <w:rsid w:val="00CA1B40"/>
    <w:rsid w:val="00CA20D6"/>
    <w:rsid w:val="00CA2283"/>
    <w:rsid w:val="00CA3E04"/>
    <w:rsid w:val="00CA3F37"/>
    <w:rsid w:val="00CA4605"/>
    <w:rsid w:val="00CA5067"/>
    <w:rsid w:val="00CA52EE"/>
    <w:rsid w:val="00CA564E"/>
    <w:rsid w:val="00CA5656"/>
    <w:rsid w:val="00CA5723"/>
    <w:rsid w:val="00CA6AB9"/>
    <w:rsid w:val="00CA6F9F"/>
    <w:rsid w:val="00CA7217"/>
    <w:rsid w:val="00CA7395"/>
    <w:rsid w:val="00CA7DBE"/>
    <w:rsid w:val="00CB0DB9"/>
    <w:rsid w:val="00CB136E"/>
    <w:rsid w:val="00CB160B"/>
    <w:rsid w:val="00CB2445"/>
    <w:rsid w:val="00CB2BE2"/>
    <w:rsid w:val="00CB3B44"/>
    <w:rsid w:val="00CB3DB8"/>
    <w:rsid w:val="00CB406D"/>
    <w:rsid w:val="00CB462D"/>
    <w:rsid w:val="00CB47B5"/>
    <w:rsid w:val="00CB495E"/>
    <w:rsid w:val="00CB5058"/>
    <w:rsid w:val="00CB565F"/>
    <w:rsid w:val="00CB602A"/>
    <w:rsid w:val="00CB63B4"/>
    <w:rsid w:val="00CB6C86"/>
    <w:rsid w:val="00CB6E90"/>
    <w:rsid w:val="00CB7C5B"/>
    <w:rsid w:val="00CB7F4C"/>
    <w:rsid w:val="00CC01C8"/>
    <w:rsid w:val="00CC0682"/>
    <w:rsid w:val="00CC0D01"/>
    <w:rsid w:val="00CC1814"/>
    <w:rsid w:val="00CC1E48"/>
    <w:rsid w:val="00CC2865"/>
    <w:rsid w:val="00CC5137"/>
    <w:rsid w:val="00CC6888"/>
    <w:rsid w:val="00CC6F39"/>
    <w:rsid w:val="00CC7659"/>
    <w:rsid w:val="00CD05B0"/>
    <w:rsid w:val="00CD0C67"/>
    <w:rsid w:val="00CD1252"/>
    <w:rsid w:val="00CD2546"/>
    <w:rsid w:val="00CD2649"/>
    <w:rsid w:val="00CD2AF5"/>
    <w:rsid w:val="00CD2E40"/>
    <w:rsid w:val="00CD30C8"/>
    <w:rsid w:val="00CD3338"/>
    <w:rsid w:val="00CD3DCB"/>
    <w:rsid w:val="00CD407C"/>
    <w:rsid w:val="00CD4B24"/>
    <w:rsid w:val="00CD64FE"/>
    <w:rsid w:val="00CD6D47"/>
    <w:rsid w:val="00CD754A"/>
    <w:rsid w:val="00CD7627"/>
    <w:rsid w:val="00CD7E44"/>
    <w:rsid w:val="00CE04DF"/>
    <w:rsid w:val="00CE0934"/>
    <w:rsid w:val="00CE154B"/>
    <w:rsid w:val="00CE1617"/>
    <w:rsid w:val="00CE295A"/>
    <w:rsid w:val="00CE34B2"/>
    <w:rsid w:val="00CE3B19"/>
    <w:rsid w:val="00CE4BD0"/>
    <w:rsid w:val="00CE6392"/>
    <w:rsid w:val="00CF054C"/>
    <w:rsid w:val="00CF15DA"/>
    <w:rsid w:val="00CF3394"/>
    <w:rsid w:val="00CF3532"/>
    <w:rsid w:val="00CF39BC"/>
    <w:rsid w:val="00CF3E22"/>
    <w:rsid w:val="00CF4A88"/>
    <w:rsid w:val="00CF4B6A"/>
    <w:rsid w:val="00CF4F4F"/>
    <w:rsid w:val="00CF6461"/>
    <w:rsid w:val="00CF64A1"/>
    <w:rsid w:val="00CF6B00"/>
    <w:rsid w:val="00CF6E8E"/>
    <w:rsid w:val="00CF70E6"/>
    <w:rsid w:val="00CF79B9"/>
    <w:rsid w:val="00D000FE"/>
    <w:rsid w:val="00D0017B"/>
    <w:rsid w:val="00D0047D"/>
    <w:rsid w:val="00D00740"/>
    <w:rsid w:val="00D00A09"/>
    <w:rsid w:val="00D00A92"/>
    <w:rsid w:val="00D00F48"/>
    <w:rsid w:val="00D01519"/>
    <w:rsid w:val="00D01E50"/>
    <w:rsid w:val="00D01E7F"/>
    <w:rsid w:val="00D02C9B"/>
    <w:rsid w:val="00D03670"/>
    <w:rsid w:val="00D03EC9"/>
    <w:rsid w:val="00D03F57"/>
    <w:rsid w:val="00D04643"/>
    <w:rsid w:val="00D04C34"/>
    <w:rsid w:val="00D0519C"/>
    <w:rsid w:val="00D05B32"/>
    <w:rsid w:val="00D060A3"/>
    <w:rsid w:val="00D1077A"/>
    <w:rsid w:val="00D108C1"/>
    <w:rsid w:val="00D10948"/>
    <w:rsid w:val="00D11321"/>
    <w:rsid w:val="00D115C0"/>
    <w:rsid w:val="00D12056"/>
    <w:rsid w:val="00D126AC"/>
    <w:rsid w:val="00D126F8"/>
    <w:rsid w:val="00D1289D"/>
    <w:rsid w:val="00D12AC6"/>
    <w:rsid w:val="00D12B04"/>
    <w:rsid w:val="00D12DFB"/>
    <w:rsid w:val="00D13524"/>
    <w:rsid w:val="00D13F32"/>
    <w:rsid w:val="00D13F7C"/>
    <w:rsid w:val="00D14730"/>
    <w:rsid w:val="00D15B96"/>
    <w:rsid w:val="00D16088"/>
    <w:rsid w:val="00D16843"/>
    <w:rsid w:val="00D168C9"/>
    <w:rsid w:val="00D169BF"/>
    <w:rsid w:val="00D16CF8"/>
    <w:rsid w:val="00D16F82"/>
    <w:rsid w:val="00D170AB"/>
    <w:rsid w:val="00D223E4"/>
    <w:rsid w:val="00D228BB"/>
    <w:rsid w:val="00D22FF4"/>
    <w:rsid w:val="00D23079"/>
    <w:rsid w:val="00D236A6"/>
    <w:rsid w:val="00D23CB4"/>
    <w:rsid w:val="00D244CD"/>
    <w:rsid w:val="00D24611"/>
    <w:rsid w:val="00D24E1E"/>
    <w:rsid w:val="00D279A4"/>
    <w:rsid w:val="00D27DB4"/>
    <w:rsid w:val="00D27DC5"/>
    <w:rsid w:val="00D31149"/>
    <w:rsid w:val="00D3158C"/>
    <w:rsid w:val="00D31FCC"/>
    <w:rsid w:val="00D3334B"/>
    <w:rsid w:val="00D33B4F"/>
    <w:rsid w:val="00D33B69"/>
    <w:rsid w:val="00D33DA7"/>
    <w:rsid w:val="00D34508"/>
    <w:rsid w:val="00D345BC"/>
    <w:rsid w:val="00D34ABC"/>
    <w:rsid w:val="00D34B9F"/>
    <w:rsid w:val="00D34CE5"/>
    <w:rsid w:val="00D35622"/>
    <w:rsid w:val="00D35684"/>
    <w:rsid w:val="00D35CA4"/>
    <w:rsid w:val="00D36685"/>
    <w:rsid w:val="00D368FA"/>
    <w:rsid w:val="00D36CCA"/>
    <w:rsid w:val="00D372CD"/>
    <w:rsid w:val="00D374F3"/>
    <w:rsid w:val="00D37AD1"/>
    <w:rsid w:val="00D37FAC"/>
    <w:rsid w:val="00D404D9"/>
    <w:rsid w:val="00D40DAE"/>
    <w:rsid w:val="00D40F5A"/>
    <w:rsid w:val="00D41CC4"/>
    <w:rsid w:val="00D426F0"/>
    <w:rsid w:val="00D427B3"/>
    <w:rsid w:val="00D430F5"/>
    <w:rsid w:val="00D442F2"/>
    <w:rsid w:val="00D44302"/>
    <w:rsid w:val="00D44577"/>
    <w:rsid w:val="00D4583E"/>
    <w:rsid w:val="00D459E9"/>
    <w:rsid w:val="00D45BED"/>
    <w:rsid w:val="00D46694"/>
    <w:rsid w:val="00D47105"/>
    <w:rsid w:val="00D47849"/>
    <w:rsid w:val="00D47B42"/>
    <w:rsid w:val="00D47FF8"/>
    <w:rsid w:val="00D524FD"/>
    <w:rsid w:val="00D528E9"/>
    <w:rsid w:val="00D52939"/>
    <w:rsid w:val="00D52C76"/>
    <w:rsid w:val="00D536E8"/>
    <w:rsid w:val="00D536EE"/>
    <w:rsid w:val="00D537F1"/>
    <w:rsid w:val="00D54044"/>
    <w:rsid w:val="00D54B48"/>
    <w:rsid w:val="00D55115"/>
    <w:rsid w:val="00D554E8"/>
    <w:rsid w:val="00D558E7"/>
    <w:rsid w:val="00D55909"/>
    <w:rsid w:val="00D55993"/>
    <w:rsid w:val="00D5698F"/>
    <w:rsid w:val="00D56A26"/>
    <w:rsid w:val="00D57A4D"/>
    <w:rsid w:val="00D57C5F"/>
    <w:rsid w:val="00D57D99"/>
    <w:rsid w:val="00D602EE"/>
    <w:rsid w:val="00D60A93"/>
    <w:rsid w:val="00D61448"/>
    <w:rsid w:val="00D615D9"/>
    <w:rsid w:val="00D618EE"/>
    <w:rsid w:val="00D618FD"/>
    <w:rsid w:val="00D62940"/>
    <w:rsid w:val="00D62D60"/>
    <w:rsid w:val="00D636BD"/>
    <w:rsid w:val="00D63B2B"/>
    <w:rsid w:val="00D63F80"/>
    <w:rsid w:val="00D64672"/>
    <w:rsid w:val="00D64BC7"/>
    <w:rsid w:val="00D64E1A"/>
    <w:rsid w:val="00D65BEE"/>
    <w:rsid w:val="00D67129"/>
    <w:rsid w:val="00D672B3"/>
    <w:rsid w:val="00D673FC"/>
    <w:rsid w:val="00D67F82"/>
    <w:rsid w:val="00D70F63"/>
    <w:rsid w:val="00D7122D"/>
    <w:rsid w:val="00D7172F"/>
    <w:rsid w:val="00D73202"/>
    <w:rsid w:val="00D7546B"/>
    <w:rsid w:val="00D75752"/>
    <w:rsid w:val="00D768CD"/>
    <w:rsid w:val="00D76B7D"/>
    <w:rsid w:val="00D775F2"/>
    <w:rsid w:val="00D77766"/>
    <w:rsid w:val="00D77865"/>
    <w:rsid w:val="00D77F6B"/>
    <w:rsid w:val="00D8000D"/>
    <w:rsid w:val="00D815DB"/>
    <w:rsid w:val="00D82043"/>
    <w:rsid w:val="00D83006"/>
    <w:rsid w:val="00D839C3"/>
    <w:rsid w:val="00D83BB9"/>
    <w:rsid w:val="00D83CF2"/>
    <w:rsid w:val="00D83FFB"/>
    <w:rsid w:val="00D85830"/>
    <w:rsid w:val="00D85E15"/>
    <w:rsid w:val="00D8671C"/>
    <w:rsid w:val="00D86DA9"/>
    <w:rsid w:val="00D9021A"/>
    <w:rsid w:val="00D9089A"/>
    <w:rsid w:val="00D90A5B"/>
    <w:rsid w:val="00D90B7E"/>
    <w:rsid w:val="00D91F13"/>
    <w:rsid w:val="00D91F47"/>
    <w:rsid w:val="00D92344"/>
    <w:rsid w:val="00D92F43"/>
    <w:rsid w:val="00D93018"/>
    <w:rsid w:val="00D9398D"/>
    <w:rsid w:val="00D93EC2"/>
    <w:rsid w:val="00D9421B"/>
    <w:rsid w:val="00D949BF"/>
    <w:rsid w:val="00D9524F"/>
    <w:rsid w:val="00D954B0"/>
    <w:rsid w:val="00D9582F"/>
    <w:rsid w:val="00D9609F"/>
    <w:rsid w:val="00D97D65"/>
    <w:rsid w:val="00DA013B"/>
    <w:rsid w:val="00DA0A82"/>
    <w:rsid w:val="00DA16C0"/>
    <w:rsid w:val="00DA16F7"/>
    <w:rsid w:val="00DA1B87"/>
    <w:rsid w:val="00DA1F35"/>
    <w:rsid w:val="00DA22FF"/>
    <w:rsid w:val="00DA27FA"/>
    <w:rsid w:val="00DA29BD"/>
    <w:rsid w:val="00DA31A2"/>
    <w:rsid w:val="00DA34CE"/>
    <w:rsid w:val="00DA3FF9"/>
    <w:rsid w:val="00DA4394"/>
    <w:rsid w:val="00DA44A4"/>
    <w:rsid w:val="00DA5C35"/>
    <w:rsid w:val="00DA5E89"/>
    <w:rsid w:val="00DA6154"/>
    <w:rsid w:val="00DA7138"/>
    <w:rsid w:val="00DB017C"/>
    <w:rsid w:val="00DB09FA"/>
    <w:rsid w:val="00DB0C21"/>
    <w:rsid w:val="00DB0E26"/>
    <w:rsid w:val="00DB11CF"/>
    <w:rsid w:val="00DB1FC9"/>
    <w:rsid w:val="00DB27C7"/>
    <w:rsid w:val="00DB285A"/>
    <w:rsid w:val="00DB303E"/>
    <w:rsid w:val="00DB3242"/>
    <w:rsid w:val="00DB33B0"/>
    <w:rsid w:val="00DB3799"/>
    <w:rsid w:val="00DB4EFC"/>
    <w:rsid w:val="00DB51FC"/>
    <w:rsid w:val="00DB58AB"/>
    <w:rsid w:val="00DB5AC7"/>
    <w:rsid w:val="00DB60B4"/>
    <w:rsid w:val="00DB6966"/>
    <w:rsid w:val="00DB7C40"/>
    <w:rsid w:val="00DC033A"/>
    <w:rsid w:val="00DC0BD1"/>
    <w:rsid w:val="00DC25C6"/>
    <w:rsid w:val="00DC2605"/>
    <w:rsid w:val="00DC2B9A"/>
    <w:rsid w:val="00DC352D"/>
    <w:rsid w:val="00DC3B63"/>
    <w:rsid w:val="00DC440A"/>
    <w:rsid w:val="00DC4665"/>
    <w:rsid w:val="00DC4B8D"/>
    <w:rsid w:val="00DC506D"/>
    <w:rsid w:val="00DC52BB"/>
    <w:rsid w:val="00DC530D"/>
    <w:rsid w:val="00DC5A9C"/>
    <w:rsid w:val="00DC5E7B"/>
    <w:rsid w:val="00DC6662"/>
    <w:rsid w:val="00DC6EBE"/>
    <w:rsid w:val="00DC7122"/>
    <w:rsid w:val="00DC766C"/>
    <w:rsid w:val="00DD0826"/>
    <w:rsid w:val="00DD17E1"/>
    <w:rsid w:val="00DD197A"/>
    <w:rsid w:val="00DD1E4A"/>
    <w:rsid w:val="00DD3951"/>
    <w:rsid w:val="00DD3BEB"/>
    <w:rsid w:val="00DD46AD"/>
    <w:rsid w:val="00DD4E13"/>
    <w:rsid w:val="00DD529D"/>
    <w:rsid w:val="00DD53D0"/>
    <w:rsid w:val="00DD54DD"/>
    <w:rsid w:val="00DD58F8"/>
    <w:rsid w:val="00DD5E49"/>
    <w:rsid w:val="00DD5EEF"/>
    <w:rsid w:val="00DD64AB"/>
    <w:rsid w:val="00DD6E06"/>
    <w:rsid w:val="00DE1630"/>
    <w:rsid w:val="00DE1F9E"/>
    <w:rsid w:val="00DE27F4"/>
    <w:rsid w:val="00DE2BA0"/>
    <w:rsid w:val="00DE32DC"/>
    <w:rsid w:val="00DE3798"/>
    <w:rsid w:val="00DE39BB"/>
    <w:rsid w:val="00DE3D89"/>
    <w:rsid w:val="00DE3DCF"/>
    <w:rsid w:val="00DE3DD1"/>
    <w:rsid w:val="00DE410B"/>
    <w:rsid w:val="00DE47F4"/>
    <w:rsid w:val="00DE4ACC"/>
    <w:rsid w:val="00DE542A"/>
    <w:rsid w:val="00DE54C3"/>
    <w:rsid w:val="00DE573B"/>
    <w:rsid w:val="00DE6324"/>
    <w:rsid w:val="00DE7EA1"/>
    <w:rsid w:val="00DF18C9"/>
    <w:rsid w:val="00DF1ED1"/>
    <w:rsid w:val="00DF2033"/>
    <w:rsid w:val="00DF283C"/>
    <w:rsid w:val="00DF28DB"/>
    <w:rsid w:val="00DF2915"/>
    <w:rsid w:val="00DF41D3"/>
    <w:rsid w:val="00DF51B1"/>
    <w:rsid w:val="00DF63C5"/>
    <w:rsid w:val="00DF6812"/>
    <w:rsid w:val="00DF689A"/>
    <w:rsid w:val="00DF6CF0"/>
    <w:rsid w:val="00DF78EF"/>
    <w:rsid w:val="00DF7D70"/>
    <w:rsid w:val="00E00921"/>
    <w:rsid w:val="00E00C5D"/>
    <w:rsid w:val="00E01074"/>
    <w:rsid w:val="00E01649"/>
    <w:rsid w:val="00E036DE"/>
    <w:rsid w:val="00E0409B"/>
    <w:rsid w:val="00E048D3"/>
    <w:rsid w:val="00E0667E"/>
    <w:rsid w:val="00E06EEE"/>
    <w:rsid w:val="00E071E0"/>
    <w:rsid w:val="00E07247"/>
    <w:rsid w:val="00E07347"/>
    <w:rsid w:val="00E07733"/>
    <w:rsid w:val="00E07840"/>
    <w:rsid w:val="00E07BEE"/>
    <w:rsid w:val="00E10160"/>
    <w:rsid w:val="00E10427"/>
    <w:rsid w:val="00E10F3F"/>
    <w:rsid w:val="00E11FFE"/>
    <w:rsid w:val="00E12622"/>
    <w:rsid w:val="00E12866"/>
    <w:rsid w:val="00E12B27"/>
    <w:rsid w:val="00E12D89"/>
    <w:rsid w:val="00E135A1"/>
    <w:rsid w:val="00E138DE"/>
    <w:rsid w:val="00E13C6A"/>
    <w:rsid w:val="00E13EB7"/>
    <w:rsid w:val="00E148AC"/>
    <w:rsid w:val="00E155D3"/>
    <w:rsid w:val="00E16145"/>
    <w:rsid w:val="00E16A6E"/>
    <w:rsid w:val="00E17DDB"/>
    <w:rsid w:val="00E204DD"/>
    <w:rsid w:val="00E20FAE"/>
    <w:rsid w:val="00E21008"/>
    <w:rsid w:val="00E2129F"/>
    <w:rsid w:val="00E21AAE"/>
    <w:rsid w:val="00E23046"/>
    <w:rsid w:val="00E232AE"/>
    <w:rsid w:val="00E2371E"/>
    <w:rsid w:val="00E2375E"/>
    <w:rsid w:val="00E2378F"/>
    <w:rsid w:val="00E24290"/>
    <w:rsid w:val="00E24C49"/>
    <w:rsid w:val="00E2558C"/>
    <w:rsid w:val="00E25BBD"/>
    <w:rsid w:val="00E2678D"/>
    <w:rsid w:val="00E27A67"/>
    <w:rsid w:val="00E27C39"/>
    <w:rsid w:val="00E27DA0"/>
    <w:rsid w:val="00E30176"/>
    <w:rsid w:val="00E305FA"/>
    <w:rsid w:val="00E30836"/>
    <w:rsid w:val="00E31828"/>
    <w:rsid w:val="00E31B1A"/>
    <w:rsid w:val="00E32542"/>
    <w:rsid w:val="00E33E58"/>
    <w:rsid w:val="00E34269"/>
    <w:rsid w:val="00E345B4"/>
    <w:rsid w:val="00E34916"/>
    <w:rsid w:val="00E34EE9"/>
    <w:rsid w:val="00E35204"/>
    <w:rsid w:val="00E35A2E"/>
    <w:rsid w:val="00E36057"/>
    <w:rsid w:val="00E360F4"/>
    <w:rsid w:val="00E36DA7"/>
    <w:rsid w:val="00E37193"/>
    <w:rsid w:val="00E4023D"/>
    <w:rsid w:val="00E40B4D"/>
    <w:rsid w:val="00E4143A"/>
    <w:rsid w:val="00E4195B"/>
    <w:rsid w:val="00E41AD2"/>
    <w:rsid w:val="00E425CA"/>
    <w:rsid w:val="00E42CD5"/>
    <w:rsid w:val="00E43740"/>
    <w:rsid w:val="00E440BF"/>
    <w:rsid w:val="00E440C8"/>
    <w:rsid w:val="00E44538"/>
    <w:rsid w:val="00E447AF"/>
    <w:rsid w:val="00E45402"/>
    <w:rsid w:val="00E45BEE"/>
    <w:rsid w:val="00E475FD"/>
    <w:rsid w:val="00E476EB"/>
    <w:rsid w:val="00E47977"/>
    <w:rsid w:val="00E47A01"/>
    <w:rsid w:val="00E47A9D"/>
    <w:rsid w:val="00E47FF8"/>
    <w:rsid w:val="00E50FAD"/>
    <w:rsid w:val="00E518AD"/>
    <w:rsid w:val="00E529AB"/>
    <w:rsid w:val="00E52E9A"/>
    <w:rsid w:val="00E52EE7"/>
    <w:rsid w:val="00E52F22"/>
    <w:rsid w:val="00E531A8"/>
    <w:rsid w:val="00E53A11"/>
    <w:rsid w:val="00E53DD6"/>
    <w:rsid w:val="00E54A8D"/>
    <w:rsid w:val="00E54D50"/>
    <w:rsid w:val="00E55A63"/>
    <w:rsid w:val="00E55C6C"/>
    <w:rsid w:val="00E5639D"/>
    <w:rsid w:val="00E57E52"/>
    <w:rsid w:val="00E60905"/>
    <w:rsid w:val="00E610A7"/>
    <w:rsid w:val="00E612E1"/>
    <w:rsid w:val="00E64977"/>
    <w:rsid w:val="00E65BF7"/>
    <w:rsid w:val="00E66197"/>
    <w:rsid w:val="00E667B8"/>
    <w:rsid w:val="00E667F7"/>
    <w:rsid w:val="00E6782A"/>
    <w:rsid w:val="00E70DDF"/>
    <w:rsid w:val="00E70F15"/>
    <w:rsid w:val="00E710FE"/>
    <w:rsid w:val="00E7193C"/>
    <w:rsid w:val="00E719CC"/>
    <w:rsid w:val="00E72CA4"/>
    <w:rsid w:val="00E7394D"/>
    <w:rsid w:val="00E73E2C"/>
    <w:rsid w:val="00E747C9"/>
    <w:rsid w:val="00E75058"/>
    <w:rsid w:val="00E7534D"/>
    <w:rsid w:val="00E75825"/>
    <w:rsid w:val="00E7736A"/>
    <w:rsid w:val="00E77461"/>
    <w:rsid w:val="00E777B4"/>
    <w:rsid w:val="00E80FE2"/>
    <w:rsid w:val="00E81B92"/>
    <w:rsid w:val="00E822FA"/>
    <w:rsid w:val="00E82AC1"/>
    <w:rsid w:val="00E82EA2"/>
    <w:rsid w:val="00E830F0"/>
    <w:rsid w:val="00E83365"/>
    <w:rsid w:val="00E8355B"/>
    <w:rsid w:val="00E83A7D"/>
    <w:rsid w:val="00E83AD5"/>
    <w:rsid w:val="00E841F5"/>
    <w:rsid w:val="00E842C4"/>
    <w:rsid w:val="00E8468E"/>
    <w:rsid w:val="00E84B61"/>
    <w:rsid w:val="00E853DC"/>
    <w:rsid w:val="00E8563B"/>
    <w:rsid w:val="00E85DB7"/>
    <w:rsid w:val="00E86258"/>
    <w:rsid w:val="00E86306"/>
    <w:rsid w:val="00E8683D"/>
    <w:rsid w:val="00E86FBF"/>
    <w:rsid w:val="00E87094"/>
    <w:rsid w:val="00E876C3"/>
    <w:rsid w:val="00E8789C"/>
    <w:rsid w:val="00E878E0"/>
    <w:rsid w:val="00E87F60"/>
    <w:rsid w:val="00E90C51"/>
    <w:rsid w:val="00E9149A"/>
    <w:rsid w:val="00E915A3"/>
    <w:rsid w:val="00E91751"/>
    <w:rsid w:val="00E919AE"/>
    <w:rsid w:val="00E91DD8"/>
    <w:rsid w:val="00E9304D"/>
    <w:rsid w:val="00E93FD3"/>
    <w:rsid w:val="00E953CE"/>
    <w:rsid w:val="00E95E19"/>
    <w:rsid w:val="00E96005"/>
    <w:rsid w:val="00E967ED"/>
    <w:rsid w:val="00E97554"/>
    <w:rsid w:val="00EA01D2"/>
    <w:rsid w:val="00EA029D"/>
    <w:rsid w:val="00EA0E07"/>
    <w:rsid w:val="00EA1625"/>
    <w:rsid w:val="00EA1C36"/>
    <w:rsid w:val="00EA1FE6"/>
    <w:rsid w:val="00EA2062"/>
    <w:rsid w:val="00EA2717"/>
    <w:rsid w:val="00EA2CB5"/>
    <w:rsid w:val="00EA34A3"/>
    <w:rsid w:val="00EA3603"/>
    <w:rsid w:val="00EA48AB"/>
    <w:rsid w:val="00EA4E35"/>
    <w:rsid w:val="00EA4F05"/>
    <w:rsid w:val="00EA5747"/>
    <w:rsid w:val="00EA6628"/>
    <w:rsid w:val="00EA676E"/>
    <w:rsid w:val="00EA78C7"/>
    <w:rsid w:val="00EB0FFE"/>
    <w:rsid w:val="00EB1BD4"/>
    <w:rsid w:val="00EB1D42"/>
    <w:rsid w:val="00EB1E53"/>
    <w:rsid w:val="00EB285F"/>
    <w:rsid w:val="00EB29CF"/>
    <w:rsid w:val="00EB2CEF"/>
    <w:rsid w:val="00EB2EAF"/>
    <w:rsid w:val="00EB3752"/>
    <w:rsid w:val="00EB53BC"/>
    <w:rsid w:val="00EB5627"/>
    <w:rsid w:val="00EB610F"/>
    <w:rsid w:val="00EB630B"/>
    <w:rsid w:val="00EB67C7"/>
    <w:rsid w:val="00EB6E9A"/>
    <w:rsid w:val="00EB7531"/>
    <w:rsid w:val="00EB789B"/>
    <w:rsid w:val="00EB7D07"/>
    <w:rsid w:val="00EB7FD2"/>
    <w:rsid w:val="00EC0510"/>
    <w:rsid w:val="00EC0764"/>
    <w:rsid w:val="00EC0816"/>
    <w:rsid w:val="00EC0A31"/>
    <w:rsid w:val="00EC1B9E"/>
    <w:rsid w:val="00EC265C"/>
    <w:rsid w:val="00EC2762"/>
    <w:rsid w:val="00EC2E3E"/>
    <w:rsid w:val="00EC32E6"/>
    <w:rsid w:val="00EC3BE6"/>
    <w:rsid w:val="00EC3DC3"/>
    <w:rsid w:val="00EC430E"/>
    <w:rsid w:val="00EC4A85"/>
    <w:rsid w:val="00EC5630"/>
    <w:rsid w:val="00EC61A6"/>
    <w:rsid w:val="00EC67B2"/>
    <w:rsid w:val="00EC73B1"/>
    <w:rsid w:val="00EC76E4"/>
    <w:rsid w:val="00EC782A"/>
    <w:rsid w:val="00EC7D26"/>
    <w:rsid w:val="00EC7FD6"/>
    <w:rsid w:val="00ED0B46"/>
    <w:rsid w:val="00ED0D7E"/>
    <w:rsid w:val="00ED10AB"/>
    <w:rsid w:val="00ED1155"/>
    <w:rsid w:val="00ED21B6"/>
    <w:rsid w:val="00ED21E7"/>
    <w:rsid w:val="00ED4974"/>
    <w:rsid w:val="00ED4A97"/>
    <w:rsid w:val="00ED4C5E"/>
    <w:rsid w:val="00ED5066"/>
    <w:rsid w:val="00ED59D2"/>
    <w:rsid w:val="00ED5DA4"/>
    <w:rsid w:val="00EE0B98"/>
    <w:rsid w:val="00EE184E"/>
    <w:rsid w:val="00EE283D"/>
    <w:rsid w:val="00EE2AFD"/>
    <w:rsid w:val="00EE2C81"/>
    <w:rsid w:val="00EE2F89"/>
    <w:rsid w:val="00EE3192"/>
    <w:rsid w:val="00EE33A1"/>
    <w:rsid w:val="00EE47BE"/>
    <w:rsid w:val="00EE5305"/>
    <w:rsid w:val="00EE7138"/>
    <w:rsid w:val="00EE71F5"/>
    <w:rsid w:val="00EF0430"/>
    <w:rsid w:val="00EF047E"/>
    <w:rsid w:val="00EF0C10"/>
    <w:rsid w:val="00EF1374"/>
    <w:rsid w:val="00EF1DDF"/>
    <w:rsid w:val="00EF29FB"/>
    <w:rsid w:val="00EF335A"/>
    <w:rsid w:val="00EF370A"/>
    <w:rsid w:val="00EF43F6"/>
    <w:rsid w:val="00EF4599"/>
    <w:rsid w:val="00EF4687"/>
    <w:rsid w:val="00EF5205"/>
    <w:rsid w:val="00EF73E7"/>
    <w:rsid w:val="00F00749"/>
    <w:rsid w:val="00F00BE1"/>
    <w:rsid w:val="00F00D59"/>
    <w:rsid w:val="00F01F0F"/>
    <w:rsid w:val="00F02310"/>
    <w:rsid w:val="00F0286A"/>
    <w:rsid w:val="00F03EBE"/>
    <w:rsid w:val="00F046CA"/>
    <w:rsid w:val="00F0470B"/>
    <w:rsid w:val="00F05068"/>
    <w:rsid w:val="00F0514A"/>
    <w:rsid w:val="00F0598E"/>
    <w:rsid w:val="00F05EAB"/>
    <w:rsid w:val="00F06319"/>
    <w:rsid w:val="00F06A28"/>
    <w:rsid w:val="00F06A94"/>
    <w:rsid w:val="00F07095"/>
    <w:rsid w:val="00F07417"/>
    <w:rsid w:val="00F07688"/>
    <w:rsid w:val="00F07BA8"/>
    <w:rsid w:val="00F10344"/>
    <w:rsid w:val="00F106C2"/>
    <w:rsid w:val="00F1088B"/>
    <w:rsid w:val="00F117B2"/>
    <w:rsid w:val="00F12079"/>
    <w:rsid w:val="00F125C6"/>
    <w:rsid w:val="00F133A4"/>
    <w:rsid w:val="00F146BB"/>
    <w:rsid w:val="00F14738"/>
    <w:rsid w:val="00F14A39"/>
    <w:rsid w:val="00F14AE6"/>
    <w:rsid w:val="00F15346"/>
    <w:rsid w:val="00F159AE"/>
    <w:rsid w:val="00F1632F"/>
    <w:rsid w:val="00F1688A"/>
    <w:rsid w:val="00F2018B"/>
    <w:rsid w:val="00F20939"/>
    <w:rsid w:val="00F20A3E"/>
    <w:rsid w:val="00F20BA2"/>
    <w:rsid w:val="00F20CF5"/>
    <w:rsid w:val="00F20DF8"/>
    <w:rsid w:val="00F21526"/>
    <w:rsid w:val="00F23347"/>
    <w:rsid w:val="00F236C3"/>
    <w:rsid w:val="00F23CB4"/>
    <w:rsid w:val="00F23F77"/>
    <w:rsid w:val="00F24841"/>
    <w:rsid w:val="00F24DA9"/>
    <w:rsid w:val="00F250B9"/>
    <w:rsid w:val="00F257E8"/>
    <w:rsid w:val="00F2588F"/>
    <w:rsid w:val="00F258EE"/>
    <w:rsid w:val="00F25C24"/>
    <w:rsid w:val="00F25DD2"/>
    <w:rsid w:val="00F2623F"/>
    <w:rsid w:val="00F2625B"/>
    <w:rsid w:val="00F2794C"/>
    <w:rsid w:val="00F3078A"/>
    <w:rsid w:val="00F30B87"/>
    <w:rsid w:val="00F30BC0"/>
    <w:rsid w:val="00F30DD4"/>
    <w:rsid w:val="00F30F89"/>
    <w:rsid w:val="00F318BE"/>
    <w:rsid w:val="00F31D05"/>
    <w:rsid w:val="00F32FFB"/>
    <w:rsid w:val="00F33FCB"/>
    <w:rsid w:val="00F350DF"/>
    <w:rsid w:val="00F35274"/>
    <w:rsid w:val="00F3588F"/>
    <w:rsid w:val="00F35D23"/>
    <w:rsid w:val="00F36944"/>
    <w:rsid w:val="00F36D2E"/>
    <w:rsid w:val="00F377FB"/>
    <w:rsid w:val="00F3796F"/>
    <w:rsid w:val="00F40042"/>
    <w:rsid w:val="00F40A02"/>
    <w:rsid w:val="00F40DAD"/>
    <w:rsid w:val="00F41201"/>
    <w:rsid w:val="00F41411"/>
    <w:rsid w:val="00F41658"/>
    <w:rsid w:val="00F41D76"/>
    <w:rsid w:val="00F41DF8"/>
    <w:rsid w:val="00F42604"/>
    <w:rsid w:val="00F43370"/>
    <w:rsid w:val="00F43375"/>
    <w:rsid w:val="00F4371C"/>
    <w:rsid w:val="00F437D7"/>
    <w:rsid w:val="00F43931"/>
    <w:rsid w:val="00F43CBE"/>
    <w:rsid w:val="00F448BF"/>
    <w:rsid w:val="00F449DA"/>
    <w:rsid w:val="00F44AD4"/>
    <w:rsid w:val="00F44EB6"/>
    <w:rsid w:val="00F452E9"/>
    <w:rsid w:val="00F4536B"/>
    <w:rsid w:val="00F45637"/>
    <w:rsid w:val="00F45C6E"/>
    <w:rsid w:val="00F465F2"/>
    <w:rsid w:val="00F4754A"/>
    <w:rsid w:val="00F47F2D"/>
    <w:rsid w:val="00F50943"/>
    <w:rsid w:val="00F50CFA"/>
    <w:rsid w:val="00F50D03"/>
    <w:rsid w:val="00F51BCD"/>
    <w:rsid w:val="00F523DB"/>
    <w:rsid w:val="00F525D0"/>
    <w:rsid w:val="00F5267A"/>
    <w:rsid w:val="00F52D6D"/>
    <w:rsid w:val="00F5314B"/>
    <w:rsid w:val="00F53D6C"/>
    <w:rsid w:val="00F53DBF"/>
    <w:rsid w:val="00F54336"/>
    <w:rsid w:val="00F548E1"/>
    <w:rsid w:val="00F550F5"/>
    <w:rsid w:val="00F554D6"/>
    <w:rsid w:val="00F55AEC"/>
    <w:rsid w:val="00F55E3A"/>
    <w:rsid w:val="00F56185"/>
    <w:rsid w:val="00F56440"/>
    <w:rsid w:val="00F569BF"/>
    <w:rsid w:val="00F56B6F"/>
    <w:rsid w:val="00F5768C"/>
    <w:rsid w:val="00F57ED2"/>
    <w:rsid w:val="00F609C6"/>
    <w:rsid w:val="00F60B64"/>
    <w:rsid w:val="00F60D91"/>
    <w:rsid w:val="00F6196D"/>
    <w:rsid w:val="00F62111"/>
    <w:rsid w:val="00F622A5"/>
    <w:rsid w:val="00F626FA"/>
    <w:rsid w:val="00F639A9"/>
    <w:rsid w:val="00F63AF6"/>
    <w:rsid w:val="00F64836"/>
    <w:rsid w:val="00F64A58"/>
    <w:rsid w:val="00F65A66"/>
    <w:rsid w:val="00F66E23"/>
    <w:rsid w:val="00F67877"/>
    <w:rsid w:val="00F67A67"/>
    <w:rsid w:val="00F67CCD"/>
    <w:rsid w:val="00F7097D"/>
    <w:rsid w:val="00F712CB"/>
    <w:rsid w:val="00F71820"/>
    <w:rsid w:val="00F71C18"/>
    <w:rsid w:val="00F71DD4"/>
    <w:rsid w:val="00F72241"/>
    <w:rsid w:val="00F72C67"/>
    <w:rsid w:val="00F7308A"/>
    <w:rsid w:val="00F73656"/>
    <w:rsid w:val="00F7375D"/>
    <w:rsid w:val="00F73FB8"/>
    <w:rsid w:val="00F74413"/>
    <w:rsid w:val="00F747ED"/>
    <w:rsid w:val="00F750BA"/>
    <w:rsid w:val="00F75245"/>
    <w:rsid w:val="00F763A5"/>
    <w:rsid w:val="00F7642B"/>
    <w:rsid w:val="00F77115"/>
    <w:rsid w:val="00F7715D"/>
    <w:rsid w:val="00F777C5"/>
    <w:rsid w:val="00F77A03"/>
    <w:rsid w:val="00F80052"/>
    <w:rsid w:val="00F80618"/>
    <w:rsid w:val="00F8071E"/>
    <w:rsid w:val="00F81F6E"/>
    <w:rsid w:val="00F820A0"/>
    <w:rsid w:val="00F82739"/>
    <w:rsid w:val="00F82A24"/>
    <w:rsid w:val="00F83F06"/>
    <w:rsid w:val="00F8440A"/>
    <w:rsid w:val="00F84A30"/>
    <w:rsid w:val="00F850BB"/>
    <w:rsid w:val="00F85432"/>
    <w:rsid w:val="00F862A4"/>
    <w:rsid w:val="00F87401"/>
    <w:rsid w:val="00F87C89"/>
    <w:rsid w:val="00F90460"/>
    <w:rsid w:val="00F91FC3"/>
    <w:rsid w:val="00F92A1D"/>
    <w:rsid w:val="00F93967"/>
    <w:rsid w:val="00F93D84"/>
    <w:rsid w:val="00F93F52"/>
    <w:rsid w:val="00F9453D"/>
    <w:rsid w:val="00F94582"/>
    <w:rsid w:val="00F94986"/>
    <w:rsid w:val="00F9505C"/>
    <w:rsid w:val="00F9560C"/>
    <w:rsid w:val="00F962BC"/>
    <w:rsid w:val="00F97029"/>
    <w:rsid w:val="00F97153"/>
    <w:rsid w:val="00F97DC8"/>
    <w:rsid w:val="00FA0BA9"/>
    <w:rsid w:val="00FA1463"/>
    <w:rsid w:val="00FA18C2"/>
    <w:rsid w:val="00FA18EA"/>
    <w:rsid w:val="00FA1D5C"/>
    <w:rsid w:val="00FA2024"/>
    <w:rsid w:val="00FA250C"/>
    <w:rsid w:val="00FA2B8B"/>
    <w:rsid w:val="00FA2F99"/>
    <w:rsid w:val="00FA337C"/>
    <w:rsid w:val="00FA342B"/>
    <w:rsid w:val="00FA3DF6"/>
    <w:rsid w:val="00FA42E5"/>
    <w:rsid w:val="00FA4A18"/>
    <w:rsid w:val="00FA4E8C"/>
    <w:rsid w:val="00FA5971"/>
    <w:rsid w:val="00FA5D80"/>
    <w:rsid w:val="00FA61C6"/>
    <w:rsid w:val="00FA6579"/>
    <w:rsid w:val="00FA6AE1"/>
    <w:rsid w:val="00FA771A"/>
    <w:rsid w:val="00FA79E9"/>
    <w:rsid w:val="00FA7F52"/>
    <w:rsid w:val="00FB0ACE"/>
    <w:rsid w:val="00FB0DB5"/>
    <w:rsid w:val="00FB2382"/>
    <w:rsid w:val="00FB2DDD"/>
    <w:rsid w:val="00FB2E42"/>
    <w:rsid w:val="00FB3065"/>
    <w:rsid w:val="00FB37D9"/>
    <w:rsid w:val="00FB38D3"/>
    <w:rsid w:val="00FB4C67"/>
    <w:rsid w:val="00FB57BC"/>
    <w:rsid w:val="00FB5C5B"/>
    <w:rsid w:val="00FB6166"/>
    <w:rsid w:val="00FB680E"/>
    <w:rsid w:val="00FB69EC"/>
    <w:rsid w:val="00FB6BFD"/>
    <w:rsid w:val="00FB6C6A"/>
    <w:rsid w:val="00FC0BFE"/>
    <w:rsid w:val="00FC0E86"/>
    <w:rsid w:val="00FC179C"/>
    <w:rsid w:val="00FC2B33"/>
    <w:rsid w:val="00FC2CCE"/>
    <w:rsid w:val="00FC44AB"/>
    <w:rsid w:val="00FC4CA9"/>
    <w:rsid w:val="00FC4CE1"/>
    <w:rsid w:val="00FC51C4"/>
    <w:rsid w:val="00FC5A7D"/>
    <w:rsid w:val="00FC5D39"/>
    <w:rsid w:val="00FC5E06"/>
    <w:rsid w:val="00FC607E"/>
    <w:rsid w:val="00FC610C"/>
    <w:rsid w:val="00FC6472"/>
    <w:rsid w:val="00FC6A3E"/>
    <w:rsid w:val="00FC7043"/>
    <w:rsid w:val="00FC72AA"/>
    <w:rsid w:val="00FC77E0"/>
    <w:rsid w:val="00FC7C10"/>
    <w:rsid w:val="00FD0E7D"/>
    <w:rsid w:val="00FD1DB1"/>
    <w:rsid w:val="00FD204D"/>
    <w:rsid w:val="00FD2CB8"/>
    <w:rsid w:val="00FD2E65"/>
    <w:rsid w:val="00FD3617"/>
    <w:rsid w:val="00FD3B9B"/>
    <w:rsid w:val="00FD4416"/>
    <w:rsid w:val="00FD568E"/>
    <w:rsid w:val="00FD5D8A"/>
    <w:rsid w:val="00FD7158"/>
    <w:rsid w:val="00FD76B2"/>
    <w:rsid w:val="00FE0740"/>
    <w:rsid w:val="00FE0CA6"/>
    <w:rsid w:val="00FE1845"/>
    <w:rsid w:val="00FE1E06"/>
    <w:rsid w:val="00FE21D3"/>
    <w:rsid w:val="00FE3CDB"/>
    <w:rsid w:val="00FE4485"/>
    <w:rsid w:val="00FE478A"/>
    <w:rsid w:val="00FE48E6"/>
    <w:rsid w:val="00FE51FB"/>
    <w:rsid w:val="00FE543B"/>
    <w:rsid w:val="00FE5915"/>
    <w:rsid w:val="00FE5BAE"/>
    <w:rsid w:val="00FE6451"/>
    <w:rsid w:val="00FE6E57"/>
    <w:rsid w:val="00FE706E"/>
    <w:rsid w:val="00FE731E"/>
    <w:rsid w:val="00FE7FDD"/>
    <w:rsid w:val="00FF0031"/>
    <w:rsid w:val="00FF16CA"/>
    <w:rsid w:val="00FF184A"/>
    <w:rsid w:val="00FF1E20"/>
    <w:rsid w:val="00FF1F8E"/>
    <w:rsid w:val="00FF2292"/>
    <w:rsid w:val="00FF2891"/>
    <w:rsid w:val="00FF3D53"/>
    <w:rsid w:val="00FF47D1"/>
    <w:rsid w:val="00FF4903"/>
    <w:rsid w:val="00FF5B2F"/>
    <w:rsid w:val="00FF5EF5"/>
    <w:rsid w:val="00FF7D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0179D"/>
  <w15:docId w15:val="{F4DC1F1C-AC90-4B35-8599-68D7C9F1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4F16BF"/>
    <w:pPr>
      <w:bidi/>
      <w:spacing w:line="360" w:lineRule="auto"/>
      <w:jc w:val="both"/>
    </w:pPr>
  </w:style>
  <w:style w:type="paragraph" w:styleId="14">
    <w:name w:val="heading 1"/>
    <w:aliases w:val=" Char Char,3,Char,Ctrl+1,DSG,H1,H2,H2 Char,H2 Char Char,H2 Char Char תו Char Char Char Char Char,Header 1,Heading 10,Heading 1MA,Heading 1Y1,Heading1,I,II+,Main Para,SystemLevel,X.1,Y1,b1,h1,head1,normal,כותרת 1 תו תו,כותרת הדף,רמה 1,רמה 3"/>
    <w:basedOn w:val="aa"/>
    <w:next w:val="aa"/>
    <w:link w:val="16"/>
    <w:qFormat/>
    <w:rsid w:val="00A54909"/>
    <w:pPr>
      <w:keepNext/>
      <w:keepLines/>
      <w:numPr>
        <w:numId w:val="14"/>
      </w:numPr>
      <w:spacing w:before="120"/>
      <w:outlineLvl w:val="0"/>
    </w:pPr>
    <w:rPr>
      <w:rFonts w:ascii="Times New (W1)" w:hAnsi="Times New (W1)"/>
      <w:bCs/>
      <w:szCs w:val="28"/>
      <w:u w:val="single"/>
    </w:rPr>
  </w:style>
  <w:style w:type="paragraph" w:styleId="21">
    <w:name w:val="heading 2"/>
    <w:aliases w:val="H21,H211,H2111,H21111,H2112,H212,H2121,H213,H214,H22,H221,H2211,H222,H23,H231,H24,H241,H25,H26,He,Heading 2Fake,h2,h21,s,כותרת 2 תו תו תו תו,כותרת 2 תו תו תו תו תו,רמה 4 Char"/>
    <w:basedOn w:val="70"/>
    <w:next w:val="HNormal"/>
    <w:link w:val="22"/>
    <w:qFormat/>
    <w:rsid w:val="00A54909"/>
    <w:pPr>
      <w:ind w:left="990"/>
      <w:outlineLvl w:val="1"/>
    </w:pPr>
    <w:rPr>
      <w:rFonts w:asciiTheme="minorBidi" w:hAnsiTheme="minorBidi" w:cstheme="minorBidi"/>
    </w:rPr>
  </w:style>
  <w:style w:type="paragraph" w:styleId="31">
    <w:name w:val="heading 3"/>
    <w:aliases w:val="?,??,H3,Heading 3 Char Char,Heading 3 Char Char Char,Heading 3 Char Char Char Char Char,Heading 3 Char Char Char Char Char Char Char Char Char תו,Heading 3 Char Char1,Heading 31,Roman Numeral,h3,כותרת 3 תו1 תו,כותרת 3 תו1 תו1"/>
    <w:basedOn w:val="aa"/>
    <w:next w:val="HNormal"/>
    <w:link w:val="32"/>
    <w:qFormat/>
    <w:rsid w:val="009376BA"/>
    <w:pPr>
      <w:spacing w:line="240" w:lineRule="auto"/>
      <w:jc w:val="center"/>
      <w:outlineLvl w:val="2"/>
    </w:pPr>
    <w:rPr>
      <w:b/>
      <w:bCs/>
    </w:rPr>
  </w:style>
  <w:style w:type="paragraph" w:styleId="4">
    <w:name w:val="heading 4"/>
    <w:aliases w:val="4,41,411,42,43,44,45,46,47,48,49,4heading,4heading1,4heading11,4heading2,4heading3,4heading4,4heading5,4heading6,4heading7,4heading8,4heading9,H4,H41,H411,H42,H43,H44,H45,H46,H47,H48,H49,h4,l4,l41,l411,l42,l43,l44,l45,l46,l47,l48,l49"/>
    <w:basedOn w:val="21"/>
    <w:next w:val="aa"/>
    <w:link w:val="40"/>
    <w:qFormat/>
    <w:rsid w:val="00451A94"/>
    <w:pPr>
      <w:keepNext/>
      <w:keepLines/>
      <w:spacing w:before="240"/>
      <w:ind w:left="0"/>
      <w:outlineLvl w:val="3"/>
    </w:pPr>
  </w:style>
  <w:style w:type="paragraph" w:styleId="5">
    <w:name w:val="heading 5"/>
    <w:aliases w:val="5,H5,Hn5,blue,blue תו,blue תו תו,h5,hed 5,hed5"/>
    <w:basedOn w:val="HNormal"/>
    <w:next w:val="aa"/>
    <w:link w:val="50"/>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aliases w:val="hed6"/>
    <w:basedOn w:val="aa"/>
    <w:next w:val="aa"/>
    <w:link w:val="60"/>
    <w:qFormat/>
    <w:rsid w:val="00522A82"/>
    <w:pPr>
      <w:jc w:val="center"/>
      <w:outlineLvl w:val="5"/>
    </w:pPr>
    <w:rPr>
      <w:b/>
      <w:bCs/>
      <w:sz w:val="36"/>
      <w:szCs w:val="28"/>
      <w:u w:val="single"/>
    </w:rPr>
  </w:style>
  <w:style w:type="paragraph" w:styleId="70">
    <w:name w:val="heading 7"/>
    <w:basedOn w:val="aa"/>
    <w:next w:val="aa"/>
    <w:link w:val="71"/>
    <w:qFormat/>
    <w:rsid w:val="00AF07A6"/>
    <w:pPr>
      <w:outlineLvl w:val="6"/>
    </w:pPr>
    <w:rPr>
      <w:u w:val="single"/>
    </w:rPr>
  </w:style>
  <w:style w:type="paragraph" w:styleId="80">
    <w:name w:val="heading 8"/>
    <w:basedOn w:val="21"/>
    <w:next w:val="aa"/>
    <w:link w:val="81"/>
    <w:qFormat/>
    <w:rsid w:val="00AB1396"/>
    <w:pPr>
      <w:outlineLvl w:val="7"/>
    </w:pPr>
  </w:style>
  <w:style w:type="paragraph" w:styleId="9">
    <w:name w:val="heading 9"/>
    <w:aliases w:val="פרטיכל"/>
    <w:basedOn w:val="aa"/>
    <w:next w:val="aa"/>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footer"/>
    <w:basedOn w:val="aa"/>
    <w:link w:val="af"/>
    <w:uiPriority w:val="99"/>
    <w:rsid w:val="005E7F83"/>
    <w:pPr>
      <w:tabs>
        <w:tab w:val="center" w:pos="4153"/>
        <w:tab w:val="right" w:pos="8306"/>
      </w:tabs>
    </w:pPr>
  </w:style>
  <w:style w:type="character" w:styleId="af0">
    <w:name w:val="page number"/>
    <w:basedOn w:val="ab"/>
    <w:rsid w:val="005E7F83"/>
  </w:style>
  <w:style w:type="paragraph" w:styleId="af1">
    <w:name w:val="footnote text"/>
    <w:basedOn w:val="aa"/>
    <w:link w:val="af2"/>
    <w:uiPriority w:val="99"/>
    <w:rsid w:val="005E7F83"/>
    <w:rPr>
      <w:sz w:val="20"/>
      <w:szCs w:val="20"/>
    </w:rPr>
  </w:style>
  <w:style w:type="character" w:styleId="af3">
    <w:name w:val="footnote reference"/>
    <w:uiPriority w:val="99"/>
    <w:rsid w:val="005E7F83"/>
    <w:rPr>
      <w:vertAlign w:val="superscript"/>
    </w:rPr>
  </w:style>
  <w:style w:type="paragraph" w:styleId="af4">
    <w:name w:val="Body Text"/>
    <w:basedOn w:val="aa"/>
    <w:link w:val="af5"/>
    <w:rsid w:val="008A0003"/>
    <w:rPr>
      <w:noProof/>
      <w:sz w:val="20"/>
      <w:szCs w:val="26"/>
      <w:lang w:eastAsia="he-IL"/>
    </w:rPr>
  </w:style>
  <w:style w:type="paragraph" w:styleId="af6">
    <w:name w:val="header"/>
    <w:aliases w:val="1 תו,1 תו תו,Header תו תו תו,Header תו תו תו תו,כותרת עליונה תו תו"/>
    <w:basedOn w:val="aa"/>
    <w:link w:val="23"/>
    <w:uiPriority w:val="99"/>
    <w:rsid w:val="00EF73E7"/>
    <w:pPr>
      <w:tabs>
        <w:tab w:val="center" w:pos="4153"/>
        <w:tab w:val="right" w:pos="8306"/>
      </w:tabs>
    </w:pPr>
  </w:style>
  <w:style w:type="paragraph" w:styleId="af7">
    <w:name w:val="Title"/>
    <w:aliases w:val="תואר"/>
    <w:basedOn w:val="6"/>
    <w:link w:val="17"/>
    <w:qFormat/>
    <w:rsid w:val="001F5944"/>
    <w:pPr>
      <w:spacing w:before="120" w:after="120"/>
    </w:pPr>
    <w:rPr>
      <w:rFonts w:asciiTheme="minorBidi" w:hAnsiTheme="minorBidi" w:cstheme="minorBidi"/>
      <w:sz w:val="40"/>
      <w:szCs w:val="32"/>
    </w:rPr>
  </w:style>
  <w:style w:type="character" w:customStyle="1" w:styleId="17">
    <w:name w:val="כותרת טקסט תו1"/>
    <w:aliases w:val="תואר תו"/>
    <w:link w:val="af7"/>
    <w:rsid w:val="001F5944"/>
    <w:rPr>
      <w:rFonts w:asciiTheme="minorBidi" w:hAnsiTheme="minorBidi" w:cstheme="minorBidi"/>
      <w:b/>
      <w:bCs/>
      <w:sz w:val="40"/>
      <w:szCs w:val="32"/>
      <w:u w:val="single"/>
    </w:rPr>
  </w:style>
  <w:style w:type="paragraph" w:customStyle="1" w:styleId="Memo">
    <w:name w:val="Memo"/>
    <w:basedOn w:val="aa"/>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a"/>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a"/>
    <w:uiPriority w:val="99"/>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a"/>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6">
    <w:name w:val="כותרת סעיף"/>
    <w:basedOn w:val="aa"/>
    <w:rsid w:val="00F74413"/>
    <w:pPr>
      <w:numPr>
        <w:numId w:val="1"/>
      </w:numPr>
      <w:spacing w:before="240"/>
      <w:ind w:right="0"/>
    </w:pPr>
    <w:rPr>
      <w:rFonts w:ascii="Arial" w:hAnsi="Arial" w:cs="Arial"/>
      <w:b/>
      <w:bCs/>
      <w:color w:val="1B3461"/>
      <w:sz w:val="22"/>
      <w:szCs w:val="22"/>
    </w:rPr>
  </w:style>
  <w:style w:type="paragraph" w:customStyle="1" w:styleId="a7">
    <w:name w:val="טקסט סעיף"/>
    <w:basedOn w:val="aa"/>
    <w:link w:val="Char"/>
    <w:rsid w:val="00F74413"/>
    <w:pPr>
      <w:numPr>
        <w:ilvl w:val="1"/>
        <w:numId w:val="1"/>
      </w:numPr>
      <w:ind w:right="0"/>
    </w:pPr>
    <w:rPr>
      <w:rFonts w:ascii="Arial" w:hAnsi="Arial" w:cs="Arial"/>
      <w:sz w:val="22"/>
      <w:szCs w:val="22"/>
    </w:rPr>
  </w:style>
  <w:style w:type="paragraph" w:customStyle="1" w:styleId="a8">
    <w:name w:val="תת סעיף"/>
    <w:basedOn w:val="aa"/>
    <w:rsid w:val="00F74413"/>
    <w:pPr>
      <w:numPr>
        <w:ilvl w:val="2"/>
        <w:numId w:val="1"/>
      </w:numPr>
      <w:ind w:right="0"/>
    </w:pPr>
    <w:rPr>
      <w:rFonts w:cs="Arial"/>
      <w:sz w:val="22"/>
      <w:szCs w:val="22"/>
    </w:rPr>
  </w:style>
  <w:style w:type="paragraph" w:customStyle="1" w:styleId="12">
    <w:name w:val="תת סעיף1"/>
    <w:basedOn w:val="a8"/>
    <w:rsid w:val="00F74413"/>
    <w:pPr>
      <w:numPr>
        <w:ilvl w:val="3"/>
      </w:numPr>
      <w:ind w:right="0"/>
    </w:pPr>
  </w:style>
  <w:style w:type="paragraph" w:customStyle="1" w:styleId="Char0">
    <w:name w:val="תו Char"/>
    <w:basedOn w:val="aa"/>
    <w:uiPriority w:val="99"/>
    <w:rsid w:val="00F74413"/>
    <w:pPr>
      <w:bidi w:val="0"/>
      <w:spacing w:after="160" w:line="240" w:lineRule="exact"/>
    </w:pPr>
    <w:rPr>
      <w:rFonts w:ascii="Verdana" w:hAnsi="Verdana" w:cs="FrankRuehl"/>
      <w:sz w:val="16"/>
      <w:szCs w:val="20"/>
      <w:lang w:bidi="ar-SA"/>
    </w:rPr>
  </w:style>
  <w:style w:type="table" w:customStyle="1" w:styleId="18">
    <w:name w:val="טקסט טבלה תחתונה1"/>
    <w:basedOn w:val="ac"/>
    <w:next w:val="ac"/>
    <w:uiPriority w:val="39"/>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8">
    <w:name w:val="Table Grid"/>
    <w:aliases w:val="טקסט טבלה תחתונה,שורות לחתימה,טבלת רשת"/>
    <w:basedOn w:val="ac"/>
    <w:uiPriority w:val="5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כותרת תחתונה תו"/>
    <w:link w:val="ae"/>
    <w:uiPriority w:val="99"/>
    <w:rsid w:val="00F56185"/>
    <w:rPr>
      <w:rFonts w:cs="Miriam"/>
      <w:sz w:val="24"/>
      <w:szCs w:val="24"/>
    </w:rPr>
  </w:style>
  <w:style w:type="numbering" w:customStyle="1" w:styleId="13">
    <w:name w:val="סגנון1"/>
    <w:rsid w:val="0080370B"/>
    <w:pPr>
      <w:numPr>
        <w:numId w:val="2"/>
      </w:numPr>
    </w:pPr>
  </w:style>
  <w:style w:type="character" w:styleId="af9">
    <w:name w:val="annotation reference"/>
    <w:uiPriority w:val="99"/>
    <w:rsid w:val="0084267E"/>
    <w:rPr>
      <w:sz w:val="16"/>
      <w:szCs w:val="16"/>
    </w:rPr>
  </w:style>
  <w:style w:type="paragraph" w:styleId="afa">
    <w:name w:val="annotation text"/>
    <w:basedOn w:val="aa"/>
    <w:link w:val="afb"/>
    <w:uiPriority w:val="99"/>
    <w:rsid w:val="0084267E"/>
    <w:rPr>
      <w:sz w:val="20"/>
      <w:szCs w:val="20"/>
    </w:rPr>
  </w:style>
  <w:style w:type="character" w:customStyle="1" w:styleId="afb">
    <w:name w:val="טקסט הערה תו"/>
    <w:link w:val="afa"/>
    <w:uiPriority w:val="99"/>
    <w:rsid w:val="0084267E"/>
    <w:rPr>
      <w:rFonts w:cs="Miriam"/>
    </w:rPr>
  </w:style>
  <w:style w:type="paragraph" w:styleId="afc">
    <w:name w:val="annotation subject"/>
    <w:basedOn w:val="afa"/>
    <w:next w:val="afa"/>
    <w:link w:val="afd"/>
    <w:uiPriority w:val="99"/>
    <w:rsid w:val="0084267E"/>
    <w:rPr>
      <w:b/>
      <w:bCs/>
    </w:rPr>
  </w:style>
  <w:style w:type="character" w:customStyle="1" w:styleId="afd">
    <w:name w:val="נושא הערה תו"/>
    <w:link w:val="afc"/>
    <w:uiPriority w:val="99"/>
    <w:rsid w:val="0084267E"/>
    <w:rPr>
      <w:rFonts w:cs="Miriam"/>
      <w:b/>
      <w:bCs/>
    </w:rPr>
  </w:style>
  <w:style w:type="paragraph" w:styleId="afe">
    <w:name w:val="Balloon Text"/>
    <w:basedOn w:val="aa"/>
    <w:link w:val="aff"/>
    <w:uiPriority w:val="99"/>
    <w:rsid w:val="0084267E"/>
    <w:rPr>
      <w:rFonts w:ascii="Tahoma" w:hAnsi="Tahoma" w:cs="Tahoma"/>
      <w:sz w:val="16"/>
      <w:szCs w:val="16"/>
    </w:rPr>
  </w:style>
  <w:style w:type="character" w:customStyle="1" w:styleId="aff">
    <w:name w:val="טקסט בלונים תו"/>
    <w:link w:val="afe"/>
    <w:uiPriority w:val="99"/>
    <w:rsid w:val="0084267E"/>
    <w:rPr>
      <w:rFonts w:ascii="Tahoma" w:hAnsi="Tahoma" w:cs="Tahoma"/>
      <w:sz w:val="16"/>
      <w:szCs w:val="16"/>
    </w:rPr>
  </w:style>
  <w:style w:type="paragraph" w:styleId="aff0">
    <w:name w:val="List Paragraph"/>
    <w:aliases w:val="Bullet List,FooterText,LP1,LP11,LP111,LP12,LP121,LP13,LP14,LP15,List Paragraph_0,List Paragraph_01,List Paragraph_1,Paragraphe de liste1,lp1,numbered,x.x.x.x,מכרזים - טקסט סעיפים,מפרט פירוט סעיפים,נספח 2 מתוקן,פיסקת bullets,פיסקת רשימה11"/>
    <w:basedOn w:val="aa"/>
    <w:link w:val="aff1"/>
    <w:uiPriority w:val="34"/>
    <w:qFormat/>
    <w:rsid w:val="00C12941"/>
    <w:pPr>
      <w:ind w:left="720"/>
    </w:pPr>
  </w:style>
  <w:style w:type="character" w:customStyle="1" w:styleId="16">
    <w:name w:val="כותרת 1 תו"/>
    <w:aliases w:val=" Char Char תו,3 תו,Char תו,Ctrl+1 תו,DSG תו,H1 תו,H2 תו,H2 Char תו,H2 Char Char תו,H2 Char Char תו Char Char Char Char Char תו,Header 1 תו,Heading 10 תו,Heading 1MA תו,Heading 1Y1 תו,Heading1 תו,I תו,II+ תו,Main Para תו,SystemLevel תו,X.1 תו"/>
    <w:link w:val="14"/>
    <w:rsid w:val="00A54909"/>
    <w:rPr>
      <w:rFonts w:ascii="Times New (W1)" w:hAnsi="Times New (W1)"/>
      <w:bCs/>
      <w:szCs w:val="28"/>
      <w:u w:val="single"/>
    </w:rPr>
  </w:style>
  <w:style w:type="paragraph" w:customStyle="1" w:styleId="aff2">
    <w:name w:val="כותרת טבלת נספחים"/>
    <w:basedOn w:val="aa"/>
    <w:uiPriority w:val="99"/>
    <w:rsid w:val="00A24F65"/>
    <w:pPr>
      <w:jc w:val="center"/>
    </w:pPr>
    <w:rPr>
      <w:rFonts w:ascii="Arial" w:hAnsi="Arial" w:cs="Arial"/>
      <w:b/>
      <w:color w:val="1B3461"/>
      <w:sz w:val="28"/>
      <w:szCs w:val="22"/>
    </w:rPr>
  </w:style>
  <w:style w:type="table" w:styleId="-1">
    <w:name w:val="Table 3D effects 1"/>
    <w:basedOn w:val="ac"/>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c"/>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2">
    <w:name w:val="טקסט הערת שוליים תו"/>
    <w:link w:val="af1"/>
    <w:uiPriority w:val="99"/>
    <w:rsid w:val="000C5655"/>
    <w:rPr>
      <w:rFonts w:cs="Miriam"/>
    </w:rPr>
  </w:style>
  <w:style w:type="paragraph" w:styleId="TOC1">
    <w:name w:val="toc 1"/>
    <w:basedOn w:val="aa"/>
    <w:next w:val="aa"/>
    <w:autoRedefine/>
    <w:uiPriority w:val="39"/>
    <w:qFormat/>
    <w:rsid w:val="00046DFB"/>
    <w:pPr>
      <w:tabs>
        <w:tab w:val="right" w:leader="dot" w:pos="9344"/>
      </w:tabs>
      <w:spacing w:before="120"/>
      <w:jc w:val="left"/>
    </w:pPr>
    <w:rPr>
      <w:rFonts w:cstheme="minorHAnsi"/>
      <w:b/>
      <w:bCs/>
      <w:i/>
      <w:iCs/>
    </w:rPr>
  </w:style>
  <w:style w:type="character" w:customStyle="1" w:styleId="81">
    <w:name w:val="כותרת 8 תו"/>
    <w:link w:val="80"/>
    <w:rsid w:val="00AB1396"/>
    <w:rPr>
      <w:b/>
      <w:bCs/>
      <w:sz w:val="24"/>
      <w:szCs w:val="28"/>
      <w:u w:val="single"/>
    </w:rPr>
  </w:style>
  <w:style w:type="character" w:customStyle="1" w:styleId="aff1">
    <w:name w:val="פיסקת רשימה תו"/>
    <w:aliases w:val="Bullet List תו,FooterText תו,LP1 תו,LP11 תו,LP111 תו,LP12 תו,LP121 תו,LP13 תו,LP14 תו,LP15 תו,List Paragraph_0 תו,List Paragraph_01 תו,List Paragraph_1 תו,Paragraphe de liste1 תו,lp1 תו,numbered תו,x.x.x.x תו,מכרזים - טקסט סעיפים תו"/>
    <w:link w:val="aff0"/>
    <w:uiPriority w:val="34"/>
    <w:locked/>
    <w:rsid w:val="00C12941"/>
  </w:style>
  <w:style w:type="paragraph" w:styleId="aff3">
    <w:name w:val="TOC Heading"/>
    <w:basedOn w:val="14"/>
    <w:next w:val="aa"/>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a"/>
    <w:next w:val="aa"/>
    <w:autoRedefine/>
    <w:uiPriority w:val="39"/>
    <w:qFormat/>
    <w:rsid w:val="0061749D"/>
    <w:pPr>
      <w:spacing w:before="120"/>
      <w:ind w:left="240"/>
      <w:jc w:val="left"/>
    </w:pPr>
    <w:rPr>
      <w:rFonts w:cstheme="minorHAnsi"/>
      <w:b/>
      <w:bCs/>
      <w:sz w:val="22"/>
      <w:szCs w:val="22"/>
    </w:rPr>
  </w:style>
  <w:style w:type="character" w:customStyle="1" w:styleId="22">
    <w:name w:val="כותרת 2 תו"/>
    <w:aliases w:val="H21 תו,H211 תו,H2111 תו,H21111 תו,H2112 תו,H212 תו,H2121 תו,H213 תו,H214 תו,H22 תו,H221 תו,H2211 תו,H222 תו,H23 תו,H231 תו,H24 תו,H241 תו,H25 תו,H26 תו,He תו,Heading 2Fake תו,h2 תו,h21 תו,s תו1,כותרת 2 תו תו תו תו תו1,רמה 4 Char תו"/>
    <w:link w:val="21"/>
    <w:rsid w:val="00A54909"/>
    <w:rPr>
      <w:rFonts w:asciiTheme="minorBidi" w:hAnsiTheme="minorBidi" w:cstheme="minorBidi"/>
      <w:u w:val="single"/>
    </w:rPr>
  </w:style>
  <w:style w:type="character" w:customStyle="1" w:styleId="32">
    <w:name w:val="כותרת 3 תו"/>
    <w:aliases w:val="? תו,?? תו,H3 תו,Heading 3 Char Char תו,Heading 3 Char Char Char תו,Heading 3 Char Char Char Char Char תו,Heading 3 Char Char Char Char Char Char Char Char Char תו תו,Heading 3 Char Char1 תו,Heading 31 תו,Roman Numeral תו,h3 תו"/>
    <w:link w:val="31"/>
    <w:rsid w:val="009376BA"/>
    <w:rPr>
      <w:b/>
      <w:bCs/>
    </w:rPr>
  </w:style>
  <w:style w:type="character" w:customStyle="1" w:styleId="40">
    <w:name w:val="כותרת 4 תו"/>
    <w:aliases w:val="4 תו,41 תו,411 תו,42 תו,43 תו,44 תו,45 תו,46 תו,47 תו,48 תו,49 תו,4heading תו,4heading1 תו,4heading11 תו,4heading2 תו,4heading3 תו,4heading4 תו,4heading5 תו,4heading6 תו,4heading7 תו,4heading8 תו,4heading9 תו,H4 תו,H41 תו,H411 תו,H42 תו,h4 תו"/>
    <w:link w:val="4"/>
    <w:rsid w:val="00451A94"/>
    <w:rPr>
      <w:b/>
      <w:bCs/>
      <w:szCs w:val="28"/>
      <w:u w:val="single"/>
    </w:rPr>
  </w:style>
  <w:style w:type="character" w:customStyle="1" w:styleId="50">
    <w:name w:val="כותרת 5 תו"/>
    <w:aliases w:val="5 תו,H5 תו,Hn5 תו,blue תו1,blue תו תו1,blue תו תו תו,h5 תו,hed 5 תו,hed5 תו"/>
    <w:link w:val="5"/>
    <w:uiPriority w:val="9"/>
    <w:rsid w:val="004F379F"/>
    <w:rPr>
      <w:rFonts w:ascii="Times New Roman" w:hAnsi="Times New Roman"/>
      <w:noProof/>
      <w:color w:val="000000"/>
      <w:lang w:eastAsia="he-IL"/>
    </w:rPr>
  </w:style>
  <w:style w:type="character" w:customStyle="1" w:styleId="60">
    <w:name w:val="כותרת 6 תו"/>
    <w:aliases w:val="hed6 תו"/>
    <w:link w:val="6"/>
    <w:rsid w:val="00522A82"/>
    <w:rPr>
      <w:b/>
      <w:bCs/>
      <w:sz w:val="36"/>
      <w:szCs w:val="28"/>
      <w:u w:val="single"/>
    </w:rPr>
  </w:style>
  <w:style w:type="character" w:customStyle="1" w:styleId="71">
    <w:name w:val="כותרת 7 תו"/>
    <w:link w:val="70"/>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4">
    <w:name w:val="Block Text"/>
    <w:basedOn w:val="aa"/>
    <w:rsid w:val="004F379F"/>
    <w:pPr>
      <w:ind w:left="992"/>
    </w:pPr>
    <w:rPr>
      <w:rFonts w:ascii="Arial" w:hAnsi="Arial" w:cs="Arial"/>
      <w:noProof/>
      <w:lang w:eastAsia="he-IL"/>
    </w:rPr>
  </w:style>
  <w:style w:type="paragraph" w:customStyle="1" w:styleId="33">
    <w:name w:val="פסקה3"/>
    <w:basedOn w:val="aa"/>
    <w:qFormat/>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a"/>
    <w:link w:val="Normal2Char"/>
    <w:rsid w:val="004F379F"/>
    <w:pPr>
      <w:spacing w:before="120" w:line="320" w:lineRule="exact"/>
      <w:ind w:left="795"/>
    </w:pPr>
    <w:rPr>
      <w:sz w:val="22"/>
    </w:rPr>
  </w:style>
  <w:style w:type="paragraph" w:customStyle="1" w:styleId="Style12ptBefore05">
    <w:name w:val="Style 12 pt Before:  0.5&quot;"/>
    <w:basedOn w:val="aa"/>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a"/>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a"/>
    <w:rsid w:val="004F379F"/>
    <w:pPr>
      <w:spacing w:after="120"/>
    </w:pPr>
    <w:rPr>
      <w:rFonts w:ascii="Arial" w:hAnsi="Arial" w:cs="Arial"/>
      <w:sz w:val="22"/>
      <w:szCs w:val="22"/>
      <w:lang w:eastAsia="he-IL"/>
    </w:rPr>
  </w:style>
  <w:style w:type="paragraph" w:customStyle="1" w:styleId="Normal10">
    <w:name w:val="Normal1"/>
    <w:basedOn w:val="aa"/>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5">
    <w:name w:val="table of figures"/>
    <w:basedOn w:val="HNormal"/>
    <w:next w:val="HNormal"/>
    <w:uiPriority w:val="99"/>
    <w:rsid w:val="004F379F"/>
    <w:pPr>
      <w:tabs>
        <w:tab w:val="left" w:pos="576"/>
        <w:tab w:val="left" w:leader="dot" w:pos="7920"/>
      </w:tabs>
      <w:ind w:left="288"/>
    </w:pPr>
  </w:style>
  <w:style w:type="paragraph" w:styleId="aff6">
    <w:name w:val="caption"/>
    <w:basedOn w:val="aa"/>
    <w:next w:val="aa"/>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a"/>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1"/>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1"/>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autoRedefine/>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a"/>
    <w:link w:val="Style2Char"/>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a"/>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a"/>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4">
    <w:name w:val="List Bullet 2"/>
    <w:basedOn w:val="aa"/>
    <w:autoRedefine/>
    <w:rsid w:val="004F379F"/>
    <w:pPr>
      <w:tabs>
        <w:tab w:val="num" w:pos="643"/>
      </w:tabs>
      <w:spacing w:after="120"/>
      <w:ind w:left="643" w:hanging="360"/>
    </w:pPr>
    <w:rPr>
      <w:rFonts w:ascii="Arial" w:hAnsi="Arial" w:cs="Arial"/>
      <w:sz w:val="22"/>
      <w:szCs w:val="22"/>
      <w:lang w:eastAsia="he-IL"/>
    </w:rPr>
  </w:style>
  <w:style w:type="paragraph" w:styleId="aff7">
    <w:name w:val="List Bullet"/>
    <w:basedOn w:val="aa"/>
    <w:autoRedefine/>
    <w:rsid w:val="004F379F"/>
    <w:pPr>
      <w:tabs>
        <w:tab w:val="num" w:pos="360"/>
      </w:tabs>
      <w:spacing w:after="120"/>
      <w:ind w:left="360" w:hanging="360"/>
    </w:pPr>
    <w:rPr>
      <w:rFonts w:ascii="Arial" w:hAnsi="Arial" w:cs="Arial"/>
      <w:sz w:val="22"/>
      <w:szCs w:val="22"/>
      <w:lang w:eastAsia="he-IL"/>
    </w:rPr>
  </w:style>
  <w:style w:type="paragraph" w:styleId="34">
    <w:name w:val="List Bullet 3"/>
    <w:basedOn w:val="aa"/>
    <w:autoRedefine/>
    <w:uiPriority w:val="99"/>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1"/>
    <w:rsid w:val="004F379F"/>
    <w:pPr>
      <w:widowControl w:val="0"/>
      <w:spacing w:line="320" w:lineRule="exact"/>
      <w:ind w:left="794" w:hanging="794"/>
    </w:pPr>
    <w:rPr>
      <w:i/>
      <w:iCs/>
      <w:spacing w:val="24"/>
    </w:rPr>
  </w:style>
  <w:style w:type="paragraph" w:customStyle="1" w:styleId="Style4">
    <w:name w:val="Style4"/>
    <w:basedOn w:val="aa"/>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a"/>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a"/>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a"/>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a"/>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a"/>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a"/>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1"/>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a"/>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5">
    <w:name w:val="Body Text 3"/>
    <w:basedOn w:val="aa"/>
    <w:link w:val="36"/>
    <w:rsid w:val="004F379F"/>
    <w:pPr>
      <w:tabs>
        <w:tab w:val="left" w:pos="1200"/>
      </w:tabs>
      <w:spacing w:line="240" w:lineRule="atLeast"/>
    </w:pPr>
    <w:rPr>
      <w:rFonts w:ascii="Courier" w:cs="Levenim MT"/>
      <w:snapToGrid w:val="0"/>
      <w:szCs w:val="20"/>
      <w:lang w:eastAsia="he-IL"/>
    </w:rPr>
  </w:style>
  <w:style w:type="character" w:customStyle="1" w:styleId="36">
    <w:name w:val="גוף טקסט 3 תו"/>
    <w:link w:val="35"/>
    <w:rsid w:val="004F379F"/>
    <w:rPr>
      <w:rFonts w:ascii="Courier" w:cs="Levenim MT"/>
      <w:snapToGrid w:val="0"/>
      <w:szCs w:val="20"/>
      <w:lang w:eastAsia="he-IL"/>
    </w:rPr>
  </w:style>
  <w:style w:type="paragraph" w:customStyle="1" w:styleId="DataItem">
    <w:name w:val="DataItem"/>
    <w:basedOn w:val="aa"/>
    <w:rsid w:val="004F379F"/>
    <w:pPr>
      <w:spacing w:before="120" w:line="320" w:lineRule="exact"/>
    </w:pPr>
    <w:rPr>
      <w:sz w:val="22"/>
      <w:lang w:eastAsia="he-IL"/>
    </w:rPr>
  </w:style>
  <w:style w:type="paragraph" w:customStyle="1" w:styleId="DataItemB">
    <w:name w:val="DataItemB"/>
    <w:basedOn w:val="aa"/>
    <w:rsid w:val="004F379F"/>
    <w:pPr>
      <w:spacing w:before="120" w:line="320" w:lineRule="exact"/>
    </w:pPr>
    <w:rPr>
      <w:b/>
      <w:bCs/>
      <w:sz w:val="22"/>
      <w:lang w:eastAsia="he-IL"/>
    </w:rPr>
  </w:style>
  <w:style w:type="paragraph" w:customStyle="1" w:styleId="ind3">
    <w:name w:val="ind3"/>
    <w:basedOn w:val="aa"/>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a"/>
    <w:rsid w:val="004F379F"/>
    <w:pPr>
      <w:ind w:left="851"/>
    </w:pPr>
  </w:style>
  <w:style w:type="paragraph" w:customStyle="1" w:styleId="25">
    <w:name w:val="כותרת אסתר 2"/>
    <w:basedOn w:val="aa"/>
    <w:rsid w:val="004F379F"/>
    <w:pPr>
      <w:tabs>
        <w:tab w:val="num" w:pos="720"/>
      </w:tabs>
      <w:spacing w:after="240"/>
    </w:pPr>
    <w:rPr>
      <w:rFonts w:cs="Levenim MT"/>
      <w:bCs/>
      <w:snapToGrid w:val="0"/>
      <w:sz w:val="20"/>
      <w:szCs w:val="20"/>
      <w:u w:val="single"/>
      <w:lang w:eastAsia="he-IL"/>
    </w:rPr>
  </w:style>
  <w:style w:type="paragraph" w:styleId="TOC3">
    <w:name w:val="toc 3"/>
    <w:basedOn w:val="aa"/>
    <w:next w:val="aa"/>
    <w:autoRedefine/>
    <w:uiPriority w:val="39"/>
    <w:rsid w:val="00522A82"/>
    <w:pPr>
      <w:ind w:left="480"/>
      <w:jc w:val="left"/>
    </w:pPr>
    <w:rPr>
      <w:rFonts w:cstheme="minorHAnsi"/>
      <w:sz w:val="20"/>
      <w:szCs w:val="20"/>
    </w:rPr>
  </w:style>
  <w:style w:type="paragraph" w:styleId="TOC4">
    <w:name w:val="toc 4"/>
    <w:basedOn w:val="aa"/>
    <w:next w:val="aa"/>
    <w:autoRedefine/>
    <w:uiPriority w:val="39"/>
    <w:rsid w:val="00CC0D01"/>
    <w:pPr>
      <w:ind w:left="720"/>
      <w:jc w:val="left"/>
    </w:pPr>
    <w:rPr>
      <w:rFonts w:cstheme="minorHAnsi"/>
      <w:sz w:val="20"/>
      <w:szCs w:val="20"/>
    </w:rPr>
  </w:style>
  <w:style w:type="paragraph" w:styleId="TOC5">
    <w:name w:val="toc 5"/>
    <w:basedOn w:val="aa"/>
    <w:next w:val="aa"/>
    <w:autoRedefine/>
    <w:uiPriority w:val="39"/>
    <w:rsid w:val="004F379F"/>
    <w:pPr>
      <w:ind w:left="960"/>
      <w:jc w:val="left"/>
    </w:pPr>
    <w:rPr>
      <w:rFonts w:cstheme="minorHAnsi"/>
      <w:sz w:val="20"/>
      <w:szCs w:val="20"/>
    </w:rPr>
  </w:style>
  <w:style w:type="paragraph" w:styleId="TOC6">
    <w:name w:val="toc 6"/>
    <w:basedOn w:val="aa"/>
    <w:next w:val="aa"/>
    <w:autoRedefine/>
    <w:uiPriority w:val="39"/>
    <w:rsid w:val="004F379F"/>
    <w:pPr>
      <w:ind w:left="1200"/>
      <w:jc w:val="left"/>
    </w:pPr>
    <w:rPr>
      <w:rFonts w:cstheme="minorHAnsi"/>
      <w:sz w:val="20"/>
      <w:szCs w:val="20"/>
    </w:rPr>
  </w:style>
  <w:style w:type="paragraph" w:styleId="TOC7">
    <w:name w:val="toc 7"/>
    <w:basedOn w:val="aa"/>
    <w:next w:val="aa"/>
    <w:autoRedefine/>
    <w:uiPriority w:val="39"/>
    <w:rsid w:val="004F379F"/>
    <w:pPr>
      <w:ind w:left="1440"/>
      <w:jc w:val="left"/>
    </w:pPr>
    <w:rPr>
      <w:rFonts w:cstheme="minorHAnsi"/>
      <w:sz w:val="20"/>
      <w:szCs w:val="20"/>
    </w:rPr>
  </w:style>
  <w:style w:type="paragraph" w:styleId="TOC8">
    <w:name w:val="toc 8"/>
    <w:basedOn w:val="aa"/>
    <w:next w:val="aa"/>
    <w:autoRedefine/>
    <w:uiPriority w:val="39"/>
    <w:rsid w:val="004F379F"/>
    <w:pPr>
      <w:ind w:left="1680"/>
      <w:jc w:val="left"/>
    </w:pPr>
    <w:rPr>
      <w:rFonts w:cstheme="minorHAnsi"/>
      <w:sz w:val="20"/>
      <w:szCs w:val="20"/>
    </w:rPr>
  </w:style>
  <w:style w:type="paragraph" w:styleId="TOC9">
    <w:name w:val="toc 9"/>
    <w:basedOn w:val="aa"/>
    <w:next w:val="aa"/>
    <w:autoRedefine/>
    <w:uiPriority w:val="39"/>
    <w:rsid w:val="004F379F"/>
    <w:pPr>
      <w:ind w:left="1920"/>
      <w:jc w:val="left"/>
    </w:pPr>
    <w:rPr>
      <w:rFonts w:cstheme="minorHAnsi"/>
      <w:sz w:val="20"/>
      <w:szCs w:val="20"/>
    </w:rPr>
  </w:style>
  <w:style w:type="paragraph" w:styleId="26">
    <w:name w:val="Body Text Indent 2"/>
    <w:basedOn w:val="aa"/>
    <w:link w:val="27"/>
    <w:rsid w:val="004F379F"/>
    <w:pPr>
      <w:spacing w:after="120" w:line="480" w:lineRule="auto"/>
      <w:ind w:left="360"/>
    </w:pPr>
    <w:rPr>
      <w:lang w:eastAsia="he-IL"/>
    </w:rPr>
  </w:style>
  <w:style w:type="character" w:customStyle="1" w:styleId="27">
    <w:name w:val="כניסה בגוף טקסט 2 תו"/>
    <w:link w:val="26"/>
    <w:rsid w:val="004F379F"/>
    <w:rPr>
      <w:lang w:eastAsia="he-IL"/>
    </w:rPr>
  </w:style>
  <w:style w:type="paragraph" w:styleId="37">
    <w:name w:val="Body Text Indent 3"/>
    <w:basedOn w:val="aa"/>
    <w:link w:val="38"/>
    <w:rsid w:val="004F379F"/>
    <w:pPr>
      <w:spacing w:after="120"/>
      <w:ind w:left="360"/>
    </w:pPr>
    <w:rPr>
      <w:sz w:val="16"/>
      <w:szCs w:val="16"/>
      <w:lang w:eastAsia="he-IL"/>
    </w:rPr>
  </w:style>
  <w:style w:type="character" w:customStyle="1" w:styleId="38">
    <w:name w:val="כניסה בגוף טקסט 3 תו"/>
    <w:link w:val="37"/>
    <w:rsid w:val="004F379F"/>
    <w:rPr>
      <w:sz w:val="16"/>
      <w:szCs w:val="16"/>
      <w:lang w:eastAsia="he-IL"/>
    </w:rPr>
  </w:style>
  <w:style w:type="paragraph" w:customStyle="1" w:styleId="text1">
    <w:name w:val="text 1"/>
    <w:basedOn w:val="aa"/>
    <w:rsid w:val="004F379F"/>
    <w:pPr>
      <w:ind w:left="567"/>
    </w:pPr>
    <w:rPr>
      <w:sz w:val="22"/>
    </w:rPr>
  </w:style>
  <w:style w:type="paragraph" w:customStyle="1" w:styleId="text2">
    <w:name w:val="text 2"/>
    <w:basedOn w:val="aa"/>
    <w:rsid w:val="004F379F"/>
    <w:pPr>
      <w:ind w:left="1134"/>
    </w:pPr>
    <w:rPr>
      <w:sz w:val="22"/>
    </w:rPr>
  </w:style>
  <w:style w:type="character" w:styleId="aff8">
    <w:name w:val="line number"/>
    <w:rsid w:val="004F379F"/>
  </w:style>
  <w:style w:type="paragraph" w:customStyle="1" w:styleId="text3">
    <w:name w:val="text 3"/>
    <w:basedOn w:val="aa"/>
    <w:rsid w:val="004F379F"/>
    <w:pPr>
      <w:ind w:left="1956"/>
    </w:pPr>
    <w:rPr>
      <w:sz w:val="22"/>
    </w:rPr>
  </w:style>
  <w:style w:type="paragraph" w:customStyle="1" w:styleId="text4">
    <w:name w:val="text 4"/>
    <w:basedOn w:val="aa"/>
    <w:rsid w:val="004F379F"/>
    <w:pPr>
      <w:ind w:left="2807"/>
    </w:pPr>
    <w:rPr>
      <w:sz w:val="22"/>
    </w:rPr>
  </w:style>
  <w:style w:type="paragraph" w:customStyle="1" w:styleId="text5">
    <w:name w:val="text 5"/>
    <w:basedOn w:val="aa"/>
    <w:rsid w:val="004F379F"/>
    <w:pPr>
      <w:ind w:left="3799"/>
    </w:pPr>
    <w:rPr>
      <w:sz w:val="22"/>
    </w:rPr>
  </w:style>
  <w:style w:type="paragraph" w:styleId="aff9">
    <w:name w:val="Quote"/>
    <w:basedOn w:val="aa"/>
    <w:link w:val="affa"/>
    <w:uiPriority w:val="29"/>
    <w:qFormat/>
    <w:rsid w:val="004F379F"/>
    <w:pPr>
      <w:spacing w:line="280" w:lineRule="exact"/>
      <w:ind w:left="1701" w:right="851"/>
    </w:pPr>
    <w:rPr>
      <w:sz w:val="22"/>
    </w:rPr>
  </w:style>
  <w:style w:type="character" w:customStyle="1" w:styleId="affa">
    <w:name w:val="ציטוט תו"/>
    <w:link w:val="aff9"/>
    <w:uiPriority w:val="29"/>
    <w:rsid w:val="004F379F"/>
    <w:rPr>
      <w:sz w:val="22"/>
    </w:rPr>
  </w:style>
  <w:style w:type="paragraph" w:customStyle="1" w:styleId="11">
    <w:name w:val="רשימה_1"/>
    <w:basedOn w:val="aa"/>
    <w:next w:val="aa"/>
    <w:rsid w:val="004F379F"/>
    <w:pPr>
      <w:numPr>
        <w:numId w:val="5"/>
      </w:numPr>
      <w:tabs>
        <w:tab w:val="left" w:pos="567"/>
      </w:tabs>
    </w:pPr>
    <w:rPr>
      <w:b/>
      <w:bCs/>
      <w:sz w:val="22"/>
    </w:rPr>
  </w:style>
  <w:style w:type="paragraph" w:customStyle="1" w:styleId="a5">
    <w:name w:val="רשימה_א"/>
    <w:basedOn w:val="aa"/>
    <w:rsid w:val="004F379F"/>
    <w:pPr>
      <w:numPr>
        <w:numId w:val="6"/>
      </w:numPr>
      <w:ind w:right="0"/>
    </w:pPr>
    <w:rPr>
      <w:sz w:val="22"/>
    </w:rPr>
  </w:style>
  <w:style w:type="paragraph" w:customStyle="1" w:styleId="Text10">
    <w:name w:val="Text1"/>
    <w:basedOn w:val="14"/>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a"/>
    <w:rsid w:val="004F379F"/>
    <w:pPr>
      <w:keepLines/>
      <w:bidi w:val="0"/>
      <w:jc w:val="right"/>
    </w:pPr>
    <w:rPr>
      <w:rFonts w:ascii="Arial" w:hAnsi="Arial"/>
      <w:sz w:val="22"/>
      <w:lang w:eastAsia="he-IL"/>
    </w:rPr>
  </w:style>
  <w:style w:type="paragraph" w:styleId="affb">
    <w:name w:val="Body Text Indent"/>
    <w:basedOn w:val="aa"/>
    <w:link w:val="affc"/>
    <w:rsid w:val="004F379F"/>
    <w:pPr>
      <w:ind w:left="283"/>
    </w:pPr>
    <w:rPr>
      <w:sz w:val="22"/>
    </w:rPr>
  </w:style>
  <w:style w:type="character" w:customStyle="1" w:styleId="affc">
    <w:name w:val="כניסה בגוף טקסט תו"/>
    <w:link w:val="affb"/>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d">
    <w:name w:val="תו"/>
    <w:basedOn w:val="aa"/>
    <w:rsid w:val="004F379F"/>
    <w:pPr>
      <w:bidi w:val="0"/>
      <w:spacing w:after="160" w:line="240" w:lineRule="exact"/>
    </w:pPr>
    <w:rPr>
      <w:rFonts w:ascii="Verdana" w:hAnsi="Verdana" w:cs="FrankRuehl"/>
      <w:sz w:val="16"/>
      <w:szCs w:val="20"/>
      <w:lang w:bidi="ar-SA"/>
    </w:rPr>
  </w:style>
  <w:style w:type="paragraph" w:styleId="28">
    <w:name w:val="Body Text 2"/>
    <w:basedOn w:val="aa"/>
    <w:link w:val="29"/>
    <w:rsid w:val="004F379F"/>
    <w:rPr>
      <w:b/>
      <w:bCs/>
      <w:sz w:val="20"/>
      <w:lang w:eastAsia="he-IL"/>
    </w:rPr>
  </w:style>
  <w:style w:type="character" w:customStyle="1" w:styleId="29">
    <w:name w:val="גוף טקסט 2 תו"/>
    <w:link w:val="28"/>
    <w:rsid w:val="004F379F"/>
    <w:rPr>
      <w:b/>
      <w:bCs/>
      <w:sz w:val="20"/>
      <w:lang w:eastAsia="he-IL"/>
    </w:rPr>
  </w:style>
  <w:style w:type="paragraph" w:customStyle="1" w:styleId="affe">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a"/>
    <w:link w:val="NormalWeb0"/>
    <w:uiPriority w:val="99"/>
    <w:qFormat/>
    <w:rsid w:val="004F379F"/>
    <w:rPr>
      <w:rFonts w:cs="Times New Roman"/>
    </w:rPr>
  </w:style>
  <w:style w:type="paragraph" w:styleId="afff">
    <w:name w:val="Document Map"/>
    <w:basedOn w:val="aa"/>
    <w:link w:val="afff0"/>
    <w:rsid w:val="004F379F"/>
    <w:pPr>
      <w:shd w:val="clear" w:color="auto" w:fill="000080"/>
    </w:pPr>
    <w:rPr>
      <w:rFonts w:ascii="Tahoma" w:hAnsi="Tahoma" w:cs="Tahoma"/>
      <w:sz w:val="20"/>
      <w:szCs w:val="20"/>
    </w:rPr>
  </w:style>
  <w:style w:type="character" w:customStyle="1" w:styleId="afff0">
    <w:name w:val="מפת מסמך תו"/>
    <w:link w:val="afff"/>
    <w:rsid w:val="004F379F"/>
    <w:rPr>
      <w:rFonts w:ascii="Tahoma" w:hAnsi="Tahoma" w:cs="Tahoma"/>
      <w:sz w:val="20"/>
      <w:szCs w:val="20"/>
      <w:shd w:val="clear" w:color="auto" w:fill="000080"/>
    </w:rPr>
  </w:style>
  <w:style w:type="character" w:customStyle="1" w:styleId="Char">
    <w:name w:val="טקסט סעיף Char"/>
    <w:link w:val="a7"/>
    <w:rsid w:val="004F379F"/>
    <w:rPr>
      <w:rFonts w:ascii="Arial" w:hAnsi="Arial" w:cs="Arial"/>
      <w:sz w:val="22"/>
      <w:szCs w:val="22"/>
    </w:rPr>
  </w:style>
  <w:style w:type="paragraph" w:customStyle="1" w:styleId="afff1">
    <w:name w:val="שם הוראה"/>
    <w:basedOn w:val="aa"/>
    <w:uiPriority w:val="99"/>
    <w:rsid w:val="004F379F"/>
    <w:rPr>
      <w:rFonts w:ascii="Arial" w:hAnsi="Arial" w:cs="Arial"/>
      <w:b/>
      <w:bCs/>
      <w:color w:val="FFFFFF"/>
      <w:sz w:val="28"/>
      <w:szCs w:val="28"/>
    </w:rPr>
  </w:style>
  <w:style w:type="paragraph" w:customStyle="1" w:styleId="afff2">
    <w:name w:val="טקסט רץ טבלה עליונה"/>
    <w:basedOn w:val="aa"/>
    <w:uiPriority w:val="99"/>
    <w:rsid w:val="004F379F"/>
    <w:rPr>
      <w:rFonts w:ascii="Arial" w:hAnsi="Arial" w:cs="Arial"/>
      <w:sz w:val="20"/>
      <w:szCs w:val="20"/>
    </w:rPr>
  </w:style>
  <w:style w:type="table" w:styleId="afff3">
    <w:name w:val="Table Elegant"/>
    <w:basedOn w:val="ac"/>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9">
    <w:name w:val="תו1"/>
    <w:basedOn w:val="aa"/>
    <w:rsid w:val="004F379F"/>
    <w:pPr>
      <w:bidi w:val="0"/>
      <w:spacing w:after="160" w:line="240" w:lineRule="exact"/>
    </w:pPr>
    <w:rPr>
      <w:rFonts w:ascii="Verdana" w:hAnsi="Verdana" w:cs="FrankRuehl"/>
      <w:sz w:val="16"/>
      <w:szCs w:val="20"/>
      <w:lang w:bidi="ar-SA"/>
    </w:rPr>
  </w:style>
  <w:style w:type="character" w:styleId="afff4">
    <w:name w:val="Strong"/>
    <w:uiPriority w:val="22"/>
    <w:qFormat/>
    <w:rsid w:val="004F379F"/>
    <w:rPr>
      <w:b/>
      <w:bCs/>
    </w:rPr>
  </w:style>
  <w:style w:type="paragraph" w:customStyle="1" w:styleId="afff5">
    <w:name w:val="מדורג"/>
    <w:basedOn w:val="aa"/>
    <w:autoRedefine/>
    <w:uiPriority w:val="99"/>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6">
    <w:name w:val="היסט כפול"/>
    <w:basedOn w:val="aa"/>
    <w:next w:val="aa"/>
    <w:rsid w:val="004F379F"/>
    <w:pPr>
      <w:tabs>
        <w:tab w:val="left" w:pos="680"/>
      </w:tabs>
      <w:autoSpaceDN w:val="0"/>
      <w:ind w:left="1134" w:hanging="1134"/>
    </w:pPr>
    <w:rPr>
      <w:sz w:val="20"/>
      <w:lang w:eastAsia="he-IL"/>
    </w:rPr>
  </w:style>
  <w:style w:type="paragraph" w:customStyle="1" w:styleId="1a">
    <w:name w:val="היסט כפול 1"/>
    <w:basedOn w:val="afff6"/>
    <w:next w:val="aa"/>
    <w:rsid w:val="004F379F"/>
    <w:pPr>
      <w:tabs>
        <w:tab w:val="left" w:pos="1134"/>
      </w:tabs>
      <w:ind w:left="1418" w:hanging="1418"/>
    </w:pPr>
  </w:style>
  <w:style w:type="paragraph" w:customStyle="1" w:styleId="211111">
    <w:name w:val="תת סעיף2 1.1.1.1.1"/>
    <w:basedOn w:val="12"/>
    <w:rsid w:val="004F379F"/>
    <w:pPr>
      <w:numPr>
        <w:ilvl w:val="0"/>
        <w:numId w:val="0"/>
      </w:numPr>
      <w:tabs>
        <w:tab w:val="num" w:pos="2700"/>
      </w:tabs>
      <w:ind w:left="3969" w:right="0" w:hanging="1134"/>
    </w:pPr>
  </w:style>
  <w:style w:type="paragraph" w:customStyle="1" w:styleId="TableHead">
    <w:name w:val="TableHead"/>
    <w:basedOn w:val="aa"/>
    <w:rsid w:val="004F379F"/>
    <w:pPr>
      <w:spacing w:before="120" w:after="120" w:line="320" w:lineRule="exact"/>
      <w:jc w:val="center"/>
    </w:pPr>
    <w:rPr>
      <w:b/>
      <w:bCs/>
      <w:sz w:val="22"/>
      <w:lang w:eastAsia="he-IL"/>
    </w:rPr>
  </w:style>
  <w:style w:type="paragraph" w:customStyle="1" w:styleId="Normal7">
    <w:name w:val="Normal7"/>
    <w:basedOn w:val="aa"/>
    <w:rsid w:val="004F379F"/>
    <w:pPr>
      <w:spacing w:before="120" w:line="320" w:lineRule="exact"/>
    </w:pPr>
    <w:rPr>
      <w:sz w:val="22"/>
      <w:lang w:eastAsia="he-IL"/>
    </w:rPr>
  </w:style>
  <w:style w:type="paragraph" w:customStyle="1" w:styleId="AlphaList2">
    <w:name w:val="Alpha List 2"/>
    <w:basedOn w:val="aa"/>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4"/>
    <w:next w:val="Hnormal1"/>
    <w:rsid w:val="004F379F"/>
    <w:pPr>
      <w:pageBreakBefore/>
    </w:pPr>
    <w:rPr>
      <w:rFonts w:ascii="David" w:hAnsi="David"/>
      <w:sz w:val="28"/>
    </w:rPr>
  </w:style>
  <w:style w:type="paragraph" w:customStyle="1" w:styleId="-0">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a">
    <w:name w:val="סגנון2"/>
    <w:basedOn w:val="aa"/>
    <w:link w:val="2b"/>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a"/>
    <w:link w:val="TableTextChar"/>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a"/>
    <w:rsid w:val="004F379F"/>
    <w:pPr>
      <w:bidi w:val="0"/>
      <w:spacing w:after="160" w:line="240" w:lineRule="exact"/>
    </w:pPr>
    <w:rPr>
      <w:rFonts w:ascii="Verdana" w:hAnsi="Verdana" w:cs="FrankRuehl"/>
      <w:sz w:val="16"/>
      <w:szCs w:val="20"/>
      <w:lang w:bidi="ar-SA"/>
    </w:rPr>
  </w:style>
  <w:style w:type="character" w:customStyle="1" w:styleId="afff7">
    <w:name w:val="חתימת דואר אלקטרוני תו"/>
    <w:link w:val="afff8"/>
    <w:rsid w:val="004F379F"/>
    <w:rPr>
      <w:rFonts w:ascii="Calibri" w:hAnsi="Calibri"/>
    </w:rPr>
  </w:style>
  <w:style w:type="paragraph" w:styleId="afff8">
    <w:name w:val="E-mail Signature"/>
    <w:basedOn w:val="aa"/>
    <w:link w:val="afff7"/>
    <w:rsid w:val="004F379F"/>
    <w:rPr>
      <w:rFonts w:ascii="Calibri" w:hAnsi="Calibri"/>
    </w:rPr>
  </w:style>
  <w:style w:type="character" w:customStyle="1" w:styleId="1b">
    <w:name w:val="חתימת דואר אלקטרוני תו1"/>
    <w:basedOn w:val="ab"/>
    <w:rsid w:val="004F379F"/>
  </w:style>
  <w:style w:type="paragraph" w:customStyle="1" w:styleId="msolistparagraph0">
    <w:name w:val="msolistparagraph"/>
    <w:basedOn w:val="aa"/>
    <w:rsid w:val="004F379F"/>
    <w:pPr>
      <w:spacing w:after="200" w:line="276" w:lineRule="auto"/>
      <w:ind w:left="720"/>
    </w:pPr>
    <w:rPr>
      <w:rFonts w:ascii="Calibri" w:hAnsi="Calibri" w:cs="Times New Roman"/>
      <w:sz w:val="22"/>
      <w:szCs w:val="22"/>
    </w:rPr>
  </w:style>
  <w:style w:type="paragraph" w:customStyle="1" w:styleId="hnormal2">
    <w:name w:val="hnormal"/>
    <w:basedOn w:val="aa"/>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a"/>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c">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23">
    <w:name w:val="כותרת עליונה תו2"/>
    <w:aliases w:val="1 תו תו1,1 תו תו תו,Header תו תו תו תו1,Header תו תו תו תו תו,כותרת עליונה תו תו תו"/>
    <w:link w:val="af6"/>
    <w:uiPriority w:val="99"/>
    <w:rsid w:val="004F379F"/>
  </w:style>
  <w:style w:type="character" w:customStyle="1" w:styleId="afff9">
    <w:name w:val="כותרת טקסט תו"/>
    <w:rsid w:val="004F379F"/>
    <w:rPr>
      <w:rFonts w:cs="David"/>
      <w:b/>
      <w:bCs/>
      <w:noProof/>
      <w:sz w:val="22"/>
      <w:szCs w:val="28"/>
      <w:u w:val="single"/>
      <w:lang w:eastAsia="he-IL"/>
    </w:rPr>
  </w:style>
  <w:style w:type="paragraph" w:customStyle="1" w:styleId="1d">
    <w:name w:val="פיסקת רשימה1"/>
    <w:basedOn w:val="aa"/>
    <w:link w:val="ListParagraphChar"/>
    <w:uiPriority w:val="34"/>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a"/>
    <w:rsid w:val="004F379F"/>
    <w:pPr>
      <w:tabs>
        <w:tab w:val="center" w:pos="4153"/>
        <w:tab w:val="right" w:pos="8306"/>
      </w:tabs>
    </w:pPr>
    <w:rPr>
      <w:sz w:val="22"/>
      <w:szCs w:val="26"/>
      <w:lang w:eastAsia="he-IL"/>
    </w:rPr>
  </w:style>
  <w:style w:type="paragraph" w:customStyle="1" w:styleId="1e">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a"/>
    <w:next w:val="aa"/>
    <w:rsid w:val="004F379F"/>
    <w:pPr>
      <w:keepNext/>
      <w:outlineLvl w:val="1"/>
    </w:pPr>
    <w:rPr>
      <w:b/>
      <w:bCs/>
      <w:sz w:val="28"/>
      <w:szCs w:val="28"/>
      <w:u w:val="single"/>
      <w:lang w:eastAsia="he-IL"/>
    </w:rPr>
  </w:style>
  <w:style w:type="table" w:styleId="72">
    <w:name w:val="Table Grid 7"/>
    <w:basedOn w:val="ac"/>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c"/>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a">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c">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5">
    <w:name w:val="גוף טקסט תו"/>
    <w:link w:val="af4"/>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d">
    <w:name w:val="פיסקת רשימה2"/>
    <w:basedOn w:val="aa"/>
    <w:uiPriority w:val="99"/>
    <w:rsid w:val="004F379F"/>
    <w:pPr>
      <w:bidi w:val="0"/>
      <w:ind w:left="720"/>
    </w:pPr>
    <w:rPr>
      <w:rFonts w:cs="Times New Roman"/>
    </w:rPr>
  </w:style>
  <w:style w:type="paragraph" w:customStyle="1" w:styleId="afffb">
    <w:name w:val="פסקה רג"/>
    <w:basedOn w:val="aa"/>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e">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c">
    <w:name w:val="endnote text"/>
    <w:basedOn w:val="aa"/>
    <w:link w:val="afffd"/>
    <w:rsid w:val="004F379F"/>
    <w:pPr>
      <w:bidi w:val="0"/>
    </w:pPr>
    <w:rPr>
      <w:rFonts w:cs="Times New Roman"/>
      <w:sz w:val="20"/>
      <w:szCs w:val="20"/>
    </w:rPr>
  </w:style>
  <w:style w:type="character" w:customStyle="1" w:styleId="afffd">
    <w:name w:val="טקסט הערת סיום תו"/>
    <w:link w:val="afffc"/>
    <w:rsid w:val="004F379F"/>
    <w:rPr>
      <w:rFonts w:cs="Times New Roman"/>
      <w:sz w:val="20"/>
      <w:szCs w:val="20"/>
    </w:rPr>
  </w:style>
  <w:style w:type="character" w:styleId="afffe">
    <w:name w:val="endnote reference"/>
    <w:rsid w:val="004F379F"/>
    <w:rPr>
      <w:vertAlign w:val="superscript"/>
    </w:rPr>
  </w:style>
  <w:style w:type="character" w:customStyle="1" w:styleId="st1">
    <w:name w:val="st1"/>
    <w:rsid w:val="004F379F"/>
  </w:style>
  <w:style w:type="paragraph" w:styleId="affff">
    <w:name w:val="Plain Text"/>
    <w:basedOn w:val="aa"/>
    <w:link w:val="affff0"/>
    <w:unhideWhenUsed/>
    <w:rsid w:val="004F379F"/>
    <w:rPr>
      <w:rFonts w:ascii="Calibri" w:eastAsia="Calibri" w:hAnsi="Calibri" w:cs="Times New Roman"/>
      <w:sz w:val="20"/>
      <w:szCs w:val="21"/>
      <w:lang w:val="x-none" w:eastAsia="x-none"/>
    </w:rPr>
  </w:style>
  <w:style w:type="character" w:customStyle="1" w:styleId="affff0">
    <w:name w:val="טקסט רגיל תו"/>
    <w:link w:val="affff"/>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f">
    <w:name w:val="1"/>
    <w:rsid w:val="004F379F"/>
    <w:pPr>
      <w:bidi/>
      <w:spacing w:line="360" w:lineRule="auto"/>
      <w:ind w:left="964" w:hanging="567"/>
      <w:jc w:val="both"/>
    </w:pPr>
    <w:rPr>
      <w:rFonts w:ascii="Times New Roman" w:hAnsi="Times New Roman" w:cs="Miriam"/>
    </w:rPr>
  </w:style>
  <w:style w:type="paragraph" w:customStyle="1" w:styleId="2f">
    <w:name w:val="תו2"/>
    <w:basedOn w:val="aa"/>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a"/>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22Heading 2 תו,Heading 2 Hidden תו,Proposal תו,Stepstones תו,head2 תו,s תו,stepstone תו,כותרת 2 תו תו,כותרת 2 תו תו תו תו תו תו,כותרת 2 תו תו תו תו תו תו תו תו,כותרת ראשית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a"/>
    <w:rsid w:val="004F379F"/>
    <w:rPr>
      <w:lang w:eastAsia="he-IL"/>
    </w:rPr>
  </w:style>
  <w:style w:type="paragraph" w:styleId="affff1">
    <w:name w:val="List"/>
    <w:basedOn w:val="aa"/>
    <w:rsid w:val="004F379F"/>
    <w:pPr>
      <w:spacing w:after="160" w:line="259" w:lineRule="auto"/>
      <w:ind w:left="283" w:hanging="283"/>
    </w:pPr>
    <w:rPr>
      <w:rFonts w:ascii="Calibri" w:eastAsia="Calibri" w:hAnsi="Calibri" w:cs="Arial"/>
      <w:sz w:val="22"/>
      <w:szCs w:val="22"/>
    </w:rPr>
  </w:style>
  <w:style w:type="character" w:styleId="affff2">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3">
    <w:name w:val="טקסט סעיף תו"/>
    <w:rsid w:val="004F379F"/>
    <w:rPr>
      <w:rFonts w:ascii="Arial" w:hAnsi="Arial" w:cs="Arial"/>
      <w:sz w:val="22"/>
      <w:szCs w:val="22"/>
      <w:lang w:val="en-US" w:eastAsia="en-US" w:bidi="he-IL"/>
    </w:rPr>
  </w:style>
  <w:style w:type="paragraph" w:customStyle="1" w:styleId="affff4">
    <w:name w:val="סגנון מרווח בין שורות:  בודד"/>
    <w:basedOn w:val="aa"/>
    <w:uiPriority w:val="99"/>
    <w:rsid w:val="004F379F"/>
    <w:rPr>
      <w:sz w:val="22"/>
      <w:lang w:eastAsia="he-IL"/>
    </w:rPr>
  </w:style>
  <w:style w:type="paragraph" w:customStyle="1" w:styleId="39">
    <w:name w:val="תו3"/>
    <w:basedOn w:val="aa"/>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a"/>
    <w:qFormat/>
    <w:rsid w:val="004F379F"/>
    <w:rPr>
      <w:noProof/>
      <w:sz w:val="20"/>
      <w:lang w:eastAsia="he-IL"/>
    </w:rPr>
  </w:style>
  <w:style w:type="character" w:customStyle="1" w:styleId="Style2Char">
    <w:name w:val="Style2 Char"/>
    <w:link w:val="Style2"/>
    <w:rsid w:val="00A6323E"/>
    <w:rPr>
      <w:rFonts w:ascii="Arial" w:hAnsi="Arial"/>
      <w:sz w:val="22"/>
      <w:szCs w:val="22"/>
      <w:lang w:eastAsia="he-IL"/>
    </w:rPr>
  </w:style>
  <w:style w:type="table" w:customStyle="1" w:styleId="1f0">
    <w:name w:val="טבלת רשת1"/>
    <w:basedOn w:val="ac"/>
    <w:next w:val="af8"/>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a"/>
    <w:rsid w:val="00810077"/>
    <w:pPr>
      <w:bidi w:val="0"/>
      <w:spacing w:after="160" w:line="240" w:lineRule="exact"/>
    </w:pPr>
    <w:rPr>
      <w:rFonts w:ascii="Verdana" w:hAnsi="Verdana" w:cs="FrankRuehl"/>
      <w:sz w:val="16"/>
      <w:szCs w:val="20"/>
      <w:lang w:bidi="ar-SA"/>
    </w:rPr>
  </w:style>
  <w:style w:type="numbering" w:styleId="111111">
    <w:name w:val="Outline List 2"/>
    <w:basedOn w:val="ad"/>
    <w:rsid w:val="00810077"/>
    <w:pPr>
      <w:numPr>
        <w:numId w:val="9"/>
      </w:numPr>
    </w:pPr>
  </w:style>
  <w:style w:type="paragraph" w:customStyle="1" w:styleId="1f1">
    <w:name w:val="תו תו1"/>
    <w:basedOn w:val="aa"/>
    <w:uiPriority w:val="99"/>
    <w:rsid w:val="00810077"/>
    <w:pPr>
      <w:bidi w:val="0"/>
      <w:spacing w:after="160" w:line="240" w:lineRule="exact"/>
    </w:pPr>
    <w:rPr>
      <w:rFonts w:ascii="Verdana" w:hAnsi="Verdana" w:cs="FrankRuehl"/>
      <w:sz w:val="16"/>
      <w:szCs w:val="20"/>
      <w:lang w:bidi="ar-SA"/>
    </w:rPr>
  </w:style>
  <w:style w:type="paragraph" w:customStyle="1" w:styleId="1f2">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f0">
    <w:name w:val="Table Columns 2"/>
    <w:basedOn w:val="ac"/>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c"/>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3">
    <w:name w:val="סגנון1 תו"/>
    <w:locked/>
    <w:rsid w:val="00810077"/>
    <w:rPr>
      <w:rFonts w:ascii="Calibri" w:hAnsi="Calibri" w:cs="David"/>
      <w:b/>
      <w:bCs/>
      <w:sz w:val="24"/>
      <w:szCs w:val="24"/>
      <w:u w:val="single"/>
    </w:rPr>
  </w:style>
  <w:style w:type="character" w:customStyle="1" w:styleId="ListParagraphChar">
    <w:name w:val="List Paragraph Char"/>
    <w:aliases w:val="List Paragraph1 Char,List Paragraph_0 Char,List Paragraph_1 Char,style 2 Char,מכרזים - טקסט סעיפים Char1,x.x.x.x Char,מכרזים - טקסט סעיפים Char,מפרט פירוט סעיפים Char,נספח 2 מתוקן Char,פיסקת bullets Char,פיסקת רשימה11 Char"/>
    <w:link w:val="1d"/>
    <w:uiPriority w:val="34"/>
    <w:locked/>
    <w:rsid w:val="00810077"/>
    <w:rPr>
      <w:rFonts w:ascii="Arial" w:hAnsi="Arial"/>
    </w:rPr>
  </w:style>
  <w:style w:type="paragraph" w:customStyle="1" w:styleId="a0">
    <w:name w:val="מיספור אותיות"/>
    <w:basedOn w:val="aa"/>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a"/>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d"/>
    <w:next w:val="111111"/>
    <w:rsid w:val="00810077"/>
  </w:style>
  <w:style w:type="numbering" w:customStyle="1" w:styleId="1111112">
    <w:name w:val="1 / 1.1 / 1.1.12"/>
    <w:basedOn w:val="ad"/>
    <w:next w:val="111111"/>
    <w:rsid w:val="00810077"/>
  </w:style>
  <w:style w:type="character" w:styleId="affff5">
    <w:name w:val="Emphasis"/>
    <w:qFormat/>
    <w:rsid w:val="00810077"/>
    <w:rPr>
      <w:i/>
      <w:iCs/>
    </w:rPr>
  </w:style>
  <w:style w:type="paragraph" w:customStyle="1" w:styleId="42">
    <w:name w:val="רגיל רמה 4"/>
    <w:basedOn w:val="aa"/>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b">
    <w:name w:val="פיסקת רשימה3"/>
    <w:basedOn w:val="aa"/>
    <w:uiPriority w:val="99"/>
    <w:rsid w:val="00810077"/>
    <w:pPr>
      <w:ind w:left="720"/>
      <w:contextualSpacing/>
    </w:pPr>
    <w:rPr>
      <w:rFonts w:ascii="Calibri" w:hAnsi="Calibri"/>
      <w:sz w:val="22"/>
    </w:rPr>
  </w:style>
  <w:style w:type="paragraph" w:customStyle="1" w:styleId="20">
    <w:name w:val="מיספור2"/>
    <w:basedOn w:val="aa"/>
    <w:next w:val="aa"/>
    <w:uiPriority w:val="99"/>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0">
    <w:name w:val="מספור1"/>
    <w:basedOn w:val="aa"/>
    <w:next w:val="aa"/>
    <w:link w:val="1f4"/>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4">
    <w:name w:val="מספור1 תו"/>
    <w:link w:val="10"/>
    <w:rsid w:val="00A367DC"/>
    <w:rPr>
      <w:rFonts w:ascii="Times New Roman" w:hAnsi="Times New Roman" w:cs="Times New Roman"/>
      <w:color w:val="000000"/>
      <w:sz w:val="20"/>
      <w:lang w:val="x-none" w:eastAsia="x-none"/>
    </w:rPr>
  </w:style>
  <w:style w:type="paragraph" w:customStyle="1" w:styleId="30">
    <w:name w:val="מספור3"/>
    <w:basedOn w:val="aa"/>
    <w:next w:val="aa"/>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f0"/>
    <w:rsid w:val="00A367DC"/>
    <w:pPr>
      <w:spacing w:line="240" w:lineRule="auto"/>
      <w:ind w:left="0"/>
      <w:contextualSpacing/>
    </w:pPr>
    <w:rPr>
      <w:rFonts w:ascii="Times New Roman" w:hAnsi="Times New Roman"/>
      <w:b/>
      <w:lang w:eastAsia="he-IL"/>
    </w:rPr>
  </w:style>
  <w:style w:type="paragraph" w:customStyle="1" w:styleId="affff6">
    <w:name w:val="כותרת ראשית"/>
    <w:basedOn w:val="af7"/>
    <w:next w:val="aa"/>
    <w:link w:val="1f5"/>
    <w:qFormat/>
    <w:rsid w:val="00C81598"/>
    <w:pPr>
      <w:outlineLvl w:val="0"/>
    </w:pPr>
  </w:style>
  <w:style w:type="paragraph" w:customStyle="1" w:styleId="RonnyBase">
    <w:name w:val="RonnyBase"/>
    <w:link w:val="RonnyBase1"/>
    <w:rsid w:val="00B9721B"/>
    <w:pPr>
      <w:keepLines/>
      <w:bidi/>
      <w:spacing w:before="120"/>
      <w:jc w:val="both"/>
    </w:pPr>
    <w:rPr>
      <w:rFonts w:ascii="Times New Roman" w:hAnsi="Times New Roman"/>
      <w:sz w:val="22"/>
      <w:szCs w:val="22"/>
    </w:rPr>
  </w:style>
  <w:style w:type="paragraph" w:customStyle="1" w:styleId="3c">
    <w:name w:val="תוכן3 ממוספר"/>
    <w:basedOn w:val="aa"/>
    <w:rsid w:val="00B9721B"/>
    <w:pPr>
      <w:tabs>
        <w:tab w:val="left" w:pos="8266"/>
      </w:tabs>
      <w:spacing w:before="120"/>
    </w:pPr>
    <w:rPr>
      <w:rFonts w:ascii="Franklin Gothic Medium" w:hAnsi="Franklin Gothic Medium" w:cs="FrankRuehl"/>
      <w:b/>
      <w:color w:val="000000"/>
      <w:sz w:val="26"/>
      <w:szCs w:val="26"/>
    </w:rPr>
  </w:style>
  <w:style w:type="paragraph" w:styleId="affff7">
    <w:name w:val="No Spacing"/>
    <w:link w:val="affff8"/>
    <w:uiPriority w:val="1"/>
    <w:qFormat/>
    <w:rsid w:val="00380F44"/>
    <w:pPr>
      <w:bidi/>
    </w:pPr>
    <w:rPr>
      <w:rFonts w:asciiTheme="minorHAnsi" w:eastAsiaTheme="minorEastAsia" w:hAnsiTheme="minorHAnsi" w:cstheme="minorBidi"/>
      <w:sz w:val="22"/>
      <w:szCs w:val="22"/>
    </w:rPr>
  </w:style>
  <w:style w:type="character" w:customStyle="1" w:styleId="affff8">
    <w:name w:val="ללא מרווח תו"/>
    <w:basedOn w:val="ab"/>
    <w:link w:val="affff7"/>
    <w:uiPriority w:val="1"/>
    <w:rsid w:val="00380F44"/>
    <w:rPr>
      <w:rFonts w:asciiTheme="minorHAnsi" w:eastAsiaTheme="minorEastAsia" w:hAnsiTheme="minorHAnsi" w:cstheme="minorBidi"/>
      <w:sz w:val="22"/>
      <w:szCs w:val="22"/>
    </w:rPr>
  </w:style>
  <w:style w:type="character" w:customStyle="1" w:styleId="1f5">
    <w:name w:val="כותרת ראשית תו1"/>
    <w:basedOn w:val="17"/>
    <w:link w:val="affff6"/>
    <w:uiPriority w:val="99"/>
    <w:rsid w:val="00C81598"/>
    <w:rPr>
      <w:rFonts w:asciiTheme="minorBidi" w:hAnsiTheme="minorBidi" w:cstheme="minorBidi"/>
      <w:b/>
      <w:bCs/>
      <w:sz w:val="40"/>
      <w:szCs w:val="32"/>
      <w:u w:val="single"/>
    </w:rPr>
  </w:style>
  <w:style w:type="paragraph" w:customStyle="1" w:styleId="affff9">
    <w:name w:val="כותרת נספח"/>
    <w:basedOn w:val="14"/>
    <w:qFormat/>
    <w:rsid w:val="00964EF2"/>
    <w:rPr>
      <w:rFonts w:asciiTheme="minorBidi" w:hAnsiTheme="minorBidi" w:cstheme="minorBidi"/>
    </w:rPr>
  </w:style>
  <w:style w:type="character" w:customStyle="1" w:styleId="110">
    <w:name w:val="כותרת 1 תו1"/>
    <w:aliases w:val="רמה 1 תו1"/>
    <w:basedOn w:val="ab"/>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a"/>
    <w:next w:val="aa"/>
    <w:autoRedefine/>
    <w:unhideWhenUsed/>
    <w:rsid w:val="00BD7A28"/>
    <w:pPr>
      <w:widowControl w:val="0"/>
      <w:spacing w:line="240" w:lineRule="auto"/>
      <w:ind w:left="200" w:hanging="200"/>
      <w:jc w:val="left"/>
    </w:pPr>
    <w:rPr>
      <w:rFonts w:ascii="Arial" w:hAnsi="Arial" w:cs="Miriam"/>
      <w:sz w:val="20"/>
      <w:lang w:eastAsia="he-IL"/>
    </w:rPr>
  </w:style>
  <w:style w:type="character" w:customStyle="1" w:styleId="affffa">
    <w:name w:val="חתימה תו"/>
    <w:basedOn w:val="ab"/>
    <w:link w:val="affffb"/>
    <w:semiHidden/>
    <w:locked/>
    <w:rsid w:val="00BD7A28"/>
    <w:rPr>
      <w:b/>
      <w:bCs/>
      <w:spacing w:val="10"/>
    </w:rPr>
  </w:style>
  <w:style w:type="character" w:customStyle="1" w:styleId="affffc">
    <w:name w:val="כותרת משנה תו"/>
    <w:basedOn w:val="ab"/>
    <w:link w:val="affffd"/>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6">
    <w:name w:val="טקסט הערה תו1"/>
    <w:basedOn w:val="ab"/>
    <w:uiPriority w:val="99"/>
    <w:semiHidden/>
    <w:rsid w:val="00BD7A28"/>
    <w:rPr>
      <w:rFonts w:ascii="Arial" w:hAnsi="Arial" w:cs="Miriam"/>
      <w:sz w:val="20"/>
      <w:szCs w:val="20"/>
      <w:lang w:eastAsia="he-IL"/>
    </w:rPr>
  </w:style>
  <w:style w:type="character" w:customStyle="1" w:styleId="affffe">
    <w:name w:val="ציטוט חזק תו"/>
    <w:basedOn w:val="ab"/>
    <w:link w:val="afffff"/>
    <w:uiPriority w:val="30"/>
    <w:locked/>
    <w:rsid w:val="00BD7A28"/>
    <w:rPr>
      <w:rFonts w:asciiTheme="majorHAnsi" w:eastAsiaTheme="majorEastAsia" w:hAnsiTheme="majorHAnsi" w:cstheme="majorBidi"/>
      <w:color w:val="5B9BD5" w:themeColor="accent1"/>
      <w:sz w:val="28"/>
      <w:szCs w:val="28"/>
    </w:rPr>
  </w:style>
  <w:style w:type="character" w:customStyle="1" w:styleId="3d">
    <w:name w:val="סגנון3 תו"/>
    <w:basedOn w:val="ab"/>
    <w:link w:val="3e"/>
    <w:locked/>
    <w:rsid w:val="00BD7A28"/>
    <w:rPr>
      <w:rFonts w:eastAsia="David"/>
      <w:lang w:eastAsia="he-IL"/>
    </w:rPr>
  </w:style>
  <w:style w:type="paragraph" w:customStyle="1" w:styleId="3e">
    <w:name w:val="סגנון3"/>
    <w:basedOn w:val="aa"/>
    <w:link w:val="3d"/>
    <w:qFormat/>
    <w:rsid w:val="00BD7A28"/>
    <w:pPr>
      <w:outlineLvl w:val="1"/>
    </w:pPr>
    <w:rPr>
      <w:rFonts w:eastAsia="David"/>
      <w:lang w:eastAsia="he-IL"/>
    </w:rPr>
  </w:style>
  <w:style w:type="paragraph" w:customStyle="1" w:styleId="xl27">
    <w:name w:val="xl27"/>
    <w:basedOn w:val="aa"/>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7">
    <w:name w:val="1. תו"/>
    <w:basedOn w:val="ab"/>
    <w:link w:val="1f8"/>
    <w:uiPriority w:val="99"/>
    <w:locked/>
    <w:rsid w:val="00BD7A28"/>
    <w:rPr>
      <w:lang w:eastAsia="he-IL"/>
    </w:rPr>
  </w:style>
  <w:style w:type="paragraph" w:customStyle="1" w:styleId="1f8">
    <w:name w:val="1."/>
    <w:basedOn w:val="aa"/>
    <w:link w:val="1f7"/>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a"/>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a"/>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a"/>
    <w:link w:val="N-2"/>
    <w:rsid w:val="00BD7A28"/>
    <w:pPr>
      <w:autoSpaceDE w:val="0"/>
      <w:autoSpaceDN w:val="0"/>
      <w:spacing w:line="240" w:lineRule="auto"/>
      <w:ind w:right="1247"/>
      <w:jc w:val="left"/>
    </w:pPr>
    <w:rPr>
      <w:spacing w:val="10"/>
    </w:rPr>
  </w:style>
  <w:style w:type="paragraph" w:customStyle="1" w:styleId="N-3">
    <w:name w:val="N-3"/>
    <w:basedOn w:val="aa"/>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rsid w:val="00BD7A28"/>
  </w:style>
  <w:style w:type="paragraph" w:customStyle="1" w:styleId="N-2A">
    <w:name w:val="N-2A"/>
    <w:basedOn w:val="aa"/>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a"/>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f0">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a"/>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f1">
    <w:name w:val="קובץ"/>
    <w:basedOn w:val="aa"/>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a"/>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a"/>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1">
    <w:name w:val="חתימה2"/>
    <w:basedOn w:val="aa"/>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9">
    <w:name w:val="חתימה1"/>
    <w:basedOn w:val="aa"/>
    <w:rsid w:val="00BD7A28"/>
    <w:pPr>
      <w:spacing w:line="240" w:lineRule="auto"/>
      <w:ind w:left="6804"/>
      <w:jc w:val="center"/>
    </w:pPr>
    <w:rPr>
      <w:rFonts w:ascii="Times New Roman" w:hAnsi="Times New Roman"/>
      <w:b/>
      <w:bCs/>
      <w:spacing w:val="10"/>
      <w:sz w:val="20"/>
    </w:rPr>
  </w:style>
  <w:style w:type="paragraph" w:customStyle="1" w:styleId="afffff2">
    <w:name w:val="זרימה"/>
    <w:basedOn w:val="aa"/>
    <w:next w:val="aa"/>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1"/>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1"/>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1"/>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1"/>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a"/>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3">
    <w:name w:val="כותרת"/>
    <w:basedOn w:val="aa"/>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4">
    <w:name w:val="Subtle Emphasis"/>
    <w:basedOn w:val="ab"/>
    <w:uiPriority w:val="19"/>
    <w:qFormat/>
    <w:rsid w:val="00BD7A28"/>
    <w:rPr>
      <w:i/>
      <w:iCs/>
      <w:color w:val="595959" w:themeColor="text1" w:themeTint="A6"/>
    </w:rPr>
  </w:style>
  <w:style w:type="character" w:styleId="afffff5">
    <w:name w:val="Intense Emphasis"/>
    <w:basedOn w:val="ab"/>
    <w:uiPriority w:val="21"/>
    <w:qFormat/>
    <w:rsid w:val="00BD7A28"/>
    <w:rPr>
      <w:b/>
      <w:bCs/>
      <w:i/>
      <w:iCs/>
    </w:rPr>
  </w:style>
  <w:style w:type="character" w:styleId="afffff6">
    <w:name w:val="Subtle Reference"/>
    <w:basedOn w:val="ab"/>
    <w:uiPriority w:val="31"/>
    <w:qFormat/>
    <w:rsid w:val="00BD7A28"/>
    <w:rPr>
      <w:smallCaps/>
      <w:color w:val="404040" w:themeColor="text1" w:themeTint="BF"/>
    </w:rPr>
  </w:style>
  <w:style w:type="character" w:styleId="afffff7">
    <w:name w:val="Intense Reference"/>
    <w:basedOn w:val="ab"/>
    <w:uiPriority w:val="32"/>
    <w:qFormat/>
    <w:rsid w:val="00BD7A28"/>
    <w:rPr>
      <w:b/>
      <w:bCs/>
      <w:smallCaps/>
      <w:u w:val="single"/>
    </w:rPr>
  </w:style>
  <w:style w:type="character" w:styleId="afffff8">
    <w:name w:val="Book Title"/>
    <w:basedOn w:val="ab"/>
    <w:uiPriority w:val="33"/>
    <w:qFormat/>
    <w:rsid w:val="00BD7A28"/>
    <w:rPr>
      <w:b/>
      <w:bCs/>
      <w:smallCaps/>
    </w:rPr>
  </w:style>
  <w:style w:type="character" w:customStyle="1" w:styleId="710">
    <w:name w:val="כותרת 7 תו1"/>
    <w:basedOn w:val="ab"/>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0">
    <w:name w:val="כותרת 8 תו1"/>
    <w:basedOn w:val="ab"/>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b"/>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a">
    <w:name w:val="נושא הערה תו1"/>
    <w:basedOn w:val="1f6"/>
    <w:uiPriority w:val="99"/>
    <w:semiHidden/>
    <w:rsid w:val="00BD7A28"/>
    <w:rPr>
      <w:rFonts w:ascii="Arial" w:hAnsi="Arial" w:cs="Miriam"/>
      <w:b/>
      <w:bCs/>
      <w:sz w:val="20"/>
      <w:szCs w:val="20"/>
      <w:lang w:eastAsia="he-IL"/>
    </w:rPr>
  </w:style>
  <w:style w:type="character" w:customStyle="1" w:styleId="1fb">
    <w:name w:val="טקסט בלונים תו1"/>
    <w:basedOn w:val="ab"/>
    <w:uiPriority w:val="99"/>
    <w:semiHidden/>
    <w:rsid w:val="00BD7A28"/>
    <w:rPr>
      <w:rFonts w:ascii="Tahoma" w:hAnsi="Tahoma" w:cs="Tahoma"/>
      <w:sz w:val="18"/>
      <w:szCs w:val="18"/>
      <w:lang w:eastAsia="he-IL"/>
    </w:rPr>
  </w:style>
  <w:style w:type="character" w:customStyle="1" w:styleId="1fc">
    <w:name w:val="כותרת עליונה תו1"/>
    <w:basedOn w:val="ab"/>
    <w:uiPriority w:val="99"/>
    <w:rsid w:val="00BD7A28"/>
    <w:rPr>
      <w:rFonts w:ascii="Arial" w:hAnsi="Arial" w:cs="Miriam"/>
      <w:sz w:val="20"/>
      <w:lang w:eastAsia="he-IL"/>
    </w:rPr>
  </w:style>
  <w:style w:type="character" w:customStyle="1" w:styleId="1fd">
    <w:name w:val="כותרת תחתונה תו1"/>
    <w:basedOn w:val="ab"/>
    <w:semiHidden/>
    <w:rsid w:val="00BD7A28"/>
    <w:rPr>
      <w:rFonts w:ascii="Arial" w:hAnsi="Arial" w:cs="Miriam"/>
      <w:sz w:val="20"/>
      <w:lang w:eastAsia="he-IL"/>
    </w:rPr>
  </w:style>
  <w:style w:type="character" w:customStyle="1" w:styleId="1fe">
    <w:name w:val="מפת מסמך תו1"/>
    <w:basedOn w:val="ab"/>
    <w:uiPriority w:val="99"/>
    <w:semiHidden/>
    <w:rsid w:val="00BD7A28"/>
    <w:rPr>
      <w:rFonts w:ascii="Tahoma" w:hAnsi="Tahoma" w:cs="Tahoma"/>
      <w:sz w:val="16"/>
      <w:szCs w:val="16"/>
      <w:lang w:eastAsia="he-IL"/>
    </w:rPr>
  </w:style>
  <w:style w:type="character" w:customStyle="1" w:styleId="1ff">
    <w:name w:val="גוף טקסט תו1"/>
    <w:basedOn w:val="ab"/>
    <w:semiHidden/>
    <w:rsid w:val="00BD7A28"/>
    <w:rPr>
      <w:rFonts w:ascii="Arial" w:hAnsi="Arial" w:cs="Miriam"/>
      <w:sz w:val="20"/>
      <w:lang w:eastAsia="he-IL"/>
    </w:rPr>
  </w:style>
  <w:style w:type="character" w:customStyle="1" w:styleId="1ff0">
    <w:name w:val="טקסט הערת שוליים תו1"/>
    <w:basedOn w:val="ab"/>
    <w:uiPriority w:val="99"/>
    <w:semiHidden/>
    <w:rsid w:val="00BD7A28"/>
    <w:rPr>
      <w:rFonts w:ascii="Arial" w:hAnsi="Arial" w:cs="Miriam"/>
      <w:sz w:val="20"/>
      <w:szCs w:val="20"/>
      <w:lang w:eastAsia="he-IL"/>
    </w:rPr>
  </w:style>
  <w:style w:type="character" w:customStyle="1" w:styleId="1ff1">
    <w:name w:val="כניסה בגוף טקסט תו1"/>
    <w:basedOn w:val="ab"/>
    <w:uiPriority w:val="99"/>
    <w:semiHidden/>
    <w:rsid w:val="00BD7A28"/>
    <w:rPr>
      <w:rFonts w:ascii="Arial" w:hAnsi="Arial" w:cs="Miriam"/>
      <w:sz w:val="20"/>
      <w:lang w:eastAsia="he-IL"/>
    </w:rPr>
  </w:style>
  <w:style w:type="character" w:customStyle="1" w:styleId="310">
    <w:name w:val="גוף טקסט 3 תו1"/>
    <w:basedOn w:val="ab"/>
    <w:uiPriority w:val="99"/>
    <w:semiHidden/>
    <w:rsid w:val="00BD7A28"/>
    <w:rPr>
      <w:rFonts w:ascii="Arial" w:hAnsi="Arial" w:cs="Miriam"/>
      <w:sz w:val="16"/>
      <w:szCs w:val="16"/>
      <w:lang w:eastAsia="he-IL"/>
    </w:rPr>
  </w:style>
  <w:style w:type="paragraph" w:styleId="affffd">
    <w:name w:val="Subtitle"/>
    <w:basedOn w:val="aa"/>
    <w:next w:val="aa"/>
    <w:link w:val="affffc"/>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2">
    <w:name w:val="כותרת משנה תו1"/>
    <w:basedOn w:val="ab"/>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3">
    <w:name w:val="ציטוט תו1"/>
    <w:basedOn w:val="ab"/>
    <w:uiPriority w:val="29"/>
    <w:rsid w:val="00BD7A28"/>
    <w:rPr>
      <w:rFonts w:ascii="Arial" w:hAnsi="Arial" w:cs="Miriam"/>
      <w:i/>
      <w:iCs/>
      <w:color w:val="404040" w:themeColor="text1" w:themeTint="BF"/>
      <w:sz w:val="20"/>
      <w:lang w:eastAsia="he-IL"/>
    </w:rPr>
  </w:style>
  <w:style w:type="paragraph" w:styleId="afffff">
    <w:name w:val="Intense Quote"/>
    <w:basedOn w:val="aa"/>
    <w:next w:val="aa"/>
    <w:link w:val="affffe"/>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4">
    <w:name w:val="ציטוט חזק תו1"/>
    <w:basedOn w:val="ab"/>
    <w:uiPriority w:val="30"/>
    <w:rsid w:val="00BD7A28"/>
    <w:rPr>
      <w:i/>
      <w:iCs/>
      <w:color w:val="5B9BD5" w:themeColor="accent1"/>
    </w:rPr>
  </w:style>
  <w:style w:type="character" w:customStyle="1" w:styleId="1ff5">
    <w:name w:val="הזכר1"/>
    <w:basedOn w:val="ab"/>
    <w:uiPriority w:val="99"/>
    <w:semiHidden/>
    <w:rsid w:val="00BD7A28"/>
    <w:rPr>
      <w:color w:val="2B579A"/>
      <w:shd w:val="clear" w:color="auto" w:fill="E6E6E6"/>
    </w:rPr>
  </w:style>
  <w:style w:type="paragraph" w:styleId="affffb">
    <w:name w:val="Signature"/>
    <w:basedOn w:val="aa"/>
    <w:link w:val="affffa"/>
    <w:semiHidden/>
    <w:unhideWhenUsed/>
    <w:rsid w:val="00BD7A28"/>
    <w:pPr>
      <w:widowControl w:val="0"/>
      <w:spacing w:line="240" w:lineRule="auto"/>
      <w:ind w:left="4252"/>
      <w:jc w:val="left"/>
    </w:pPr>
    <w:rPr>
      <w:b/>
      <w:bCs/>
      <w:spacing w:val="10"/>
    </w:rPr>
  </w:style>
  <w:style w:type="character" w:customStyle="1" w:styleId="1ff6">
    <w:name w:val="חתימה תו1"/>
    <w:basedOn w:val="ab"/>
    <w:semiHidden/>
    <w:rsid w:val="00BD7A28"/>
  </w:style>
  <w:style w:type="character" w:customStyle="1" w:styleId="afffff9">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c"/>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c"/>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c"/>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c"/>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c"/>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c"/>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c"/>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c"/>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c"/>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c"/>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c"/>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f">
    <w:name w:val="טבלת רשת3"/>
    <w:basedOn w:val="ac"/>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טקסט טבלה תחתונה2"/>
    <w:basedOn w:val="ac"/>
    <w:uiPriority w:val="3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טבלת רשת2"/>
    <w:basedOn w:val="ac"/>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c"/>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c"/>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c"/>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c"/>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c"/>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c"/>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1">
    <w:name w:val="טבלה רגילה 11"/>
    <w:basedOn w:val="ac"/>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b"/>
    <w:uiPriority w:val="99"/>
    <w:semiHidden/>
    <w:unhideWhenUsed/>
    <w:rsid w:val="003A719E"/>
    <w:rPr>
      <w:color w:val="808080"/>
      <w:shd w:val="clear" w:color="auto" w:fill="E6E6E6"/>
    </w:rPr>
  </w:style>
  <w:style w:type="table" w:customStyle="1" w:styleId="2f4">
    <w:name w:val="רשת טבלה2"/>
    <w:basedOn w:val="ac"/>
    <w:next w:val="af8"/>
    <w:uiPriority w:val="5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c"/>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c"/>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1">
    <w:name w:val="הפלוס"/>
    <w:basedOn w:val="aa"/>
    <w:qFormat/>
    <w:rsid w:val="00096451"/>
    <w:pPr>
      <w:numPr>
        <w:numId w:val="21"/>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a"/>
    <w:qFormat/>
    <w:rsid w:val="000D3096"/>
    <w:pPr>
      <w:widowControl w:val="0"/>
      <w:numPr>
        <w:numId w:val="22"/>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6"/>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c"/>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a">
    <w:name w:val="כותרת קטע"/>
    <w:basedOn w:val="aa"/>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0">
    <w:name w:val="טקסט טבלה תחתונה3"/>
    <w:basedOn w:val="ac"/>
    <w:next w:val="af8"/>
    <w:uiPriority w:val="3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סגנון2 תו"/>
    <w:link w:val="2a"/>
    <w:rsid w:val="00BE2EB1"/>
    <w:rPr>
      <w:bCs/>
      <w:noProof/>
      <w:sz w:val="20"/>
      <w:lang w:eastAsia="he-IL"/>
    </w:rPr>
  </w:style>
  <w:style w:type="character" w:customStyle="1" w:styleId="1ff7">
    <w:name w:val="אזכור לא מזוהה1"/>
    <w:basedOn w:val="ab"/>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a"/>
    <w:link w:val="AlphaList1Char"/>
    <w:rsid w:val="00B54311"/>
    <w:pPr>
      <w:numPr>
        <w:numId w:val="25"/>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a"/>
    <w:rsid w:val="00B54311"/>
    <w:pPr>
      <w:numPr>
        <w:numId w:val="26"/>
      </w:numPr>
      <w:spacing w:before="120" w:line="320" w:lineRule="exact"/>
      <w:ind w:right="0"/>
    </w:pPr>
    <w:rPr>
      <w:rFonts w:ascii="Times New Roman" w:hAnsi="Times New Roman"/>
      <w:sz w:val="22"/>
      <w:lang w:eastAsia="he-IL"/>
    </w:rPr>
  </w:style>
  <w:style w:type="paragraph" w:customStyle="1" w:styleId="SubjectTitle">
    <w:name w:val="Subject Title"/>
    <w:basedOn w:val="21"/>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ink w:val="Normal4"/>
    <w:locked/>
    <w:rsid w:val="00B54311"/>
    <w:rPr>
      <w:rFonts w:cs="David" w:hint="cs"/>
      <w:sz w:val="22"/>
      <w:szCs w:val="24"/>
      <w:lang w:val="en-US" w:eastAsia="he-IL" w:bidi="he-IL"/>
    </w:rPr>
  </w:style>
  <w:style w:type="paragraph" w:customStyle="1" w:styleId="CharChar0">
    <w:name w:val="Char תו Char תו_0"/>
    <w:basedOn w:val="aa"/>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a"/>
    <w:next w:val="aa"/>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a"/>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a"/>
    <w:rsid w:val="00B54311"/>
    <w:pPr>
      <w:numPr>
        <w:numId w:val="27"/>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5">
    <w:name w:val="סעיף רמה 2"/>
    <w:basedOn w:val="aa"/>
    <w:link w:val="2f6"/>
    <w:qFormat/>
    <w:rsid w:val="00B54311"/>
    <w:pPr>
      <w:ind w:left="567" w:hanging="567"/>
    </w:pPr>
    <w:rPr>
      <w:rFonts w:ascii="Arial" w:hAnsi="Arial" w:cs="Arial"/>
      <w:sz w:val="22"/>
      <w:szCs w:val="22"/>
    </w:rPr>
  </w:style>
  <w:style w:type="character" w:customStyle="1" w:styleId="2f6">
    <w:name w:val="סעיף רמה 2 תו"/>
    <w:link w:val="2f5"/>
    <w:rsid w:val="00B54311"/>
    <w:rPr>
      <w:rFonts w:ascii="Arial" w:hAnsi="Arial" w:cs="Arial"/>
      <w:sz w:val="22"/>
      <w:szCs w:val="22"/>
    </w:rPr>
  </w:style>
  <w:style w:type="paragraph" w:customStyle="1" w:styleId="3f1">
    <w:name w:val="סעיף רמה 3"/>
    <w:basedOn w:val="2f5"/>
    <w:link w:val="3f2"/>
    <w:qFormat/>
    <w:rsid w:val="00B54311"/>
    <w:pPr>
      <w:tabs>
        <w:tab w:val="left" w:pos="1304"/>
      </w:tabs>
      <w:ind w:left="1304" w:hanging="737"/>
    </w:pPr>
  </w:style>
  <w:style w:type="character" w:customStyle="1" w:styleId="3f2">
    <w:name w:val="סעיף רמה 3 תו"/>
    <w:link w:val="3f1"/>
    <w:rsid w:val="00B54311"/>
    <w:rPr>
      <w:rFonts w:ascii="Arial" w:hAnsi="Arial" w:cs="Arial"/>
      <w:sz w:val="22"/>
      <w:szCs w:val="22"/>
    </w:rPr>
  </w:style>
  <w:style w:type="paragraph" w:customStyle="1" w:styleId="45">
    <w:name w:val="סעיף רמה 4"/>
    <w:basedOn w:val="3f1"/>
    <w:link w:val="46"/>
    <w:qFormat/>
    <w:rsid w:val="00B54311"/>
    <w:pPr>
      <w:tabs>
        <w:tab w:val="left" w:pos="2268"/>
      </w:tabs>
      <w:ind w:left="2268" w:hanging="964"/>
    </w:pPr>
  </w:style>
  <w:style w:type="paragraph" w:customStyle="1" w:styleId="55">
    <w:name w:val="סעיף רמה 5"/>
    <w:basedOn w:val="45"/>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1ff8">
    <w:name w:val="פיסקת רשימה תו1"/>
    <w:aliases w:val="Bullet List תו1,FooterText תו1,LP1 תו1,List Paragraph1 תו1,Paragraphe de liste1 תו1,lp1 תו1,numbered תו1,מכרזים - טקסט סעיפים תו1,נספח 2 מתוקן תו1,פיסקת bullets תו1,פיסקת רשימה11 תו1,LP11 תו1,LP111 תו1,LP12 תו1,LP121 תו1,LP13 תו1"/>
    <w:uiPriority w:val="34"/>
    <w:rsid w:val="00A459EE"/>
    <w:rPr>
      <w:szCs w:val="24"/>
    </w:rPr>
  </w:style>
  <w:style w:type="paragraph" w:customStyle="1" w:styleId="N1">
    <w:name w:val="N1"/>
    <w:basedOn w:val="aa"/>
    <w:next w:val="21"/>
    <w:rsid w:val="00A459EE"/>
    <w:pPr>
      <w:overflowPunct w:val="0"/>
      <w:autoSpaceDE w:val="0"/>
      <w:autoSpaceDN w:val="0"/>
      <w:adjustRightInd w:val="0"/>
      <w:spacing w:before="120" w:after="120" w:line="240" w:lineRule="auto"/>
      <w:ind w:left="709"/>
      <w:textAlignment w:val="baseline"/>
    </w:pPr>
    <w:rPr>
      <w:rFonts w:ascii="Times New Roman" w:hAnsi="Times New Roman"/>
      <w:sz w:val="20"/>
      <w:lang w:eastAsia="he-IL"/>
    </w:rPr>
  </w:style>
  <w:style w:type="paragraph" w:customStyle="1" w:styleId="afffffb">
    <w:name w:val="הגדרות"/>
    <w:basedOn w:val="N1"/>
    <w:link w:val="afffffc"/>
    <w:qFormat/>
    <w:rsid w:val="00A459EE"/>
    <w:pPr>
      <w:spacing w:before="0" w:after="0"/>
      <w:ind w:left="2642" w:hanging="1933"/>
    </w:pPr>
  </w:style>
  <w:style w:type="character" w:customStyle="1" w:styleId="afffffc">
    <w:name w:val="הגדרות תו"/>
    <w:basedOn w:val="ab"/>
    <w:link w:val="afffffb"/>
    <w:rsid w:val="00A459EE"/>
    <w:rPr>
      <w:rFonts w:ascii="Times New Roman" w:hAnsi="Times New Roman"/>
      <w:sz w:val="20"/>
      <w:lang w:eastAsia="he-IL"/>
    </w:rPr>
  </w:style>
  <w:style w:type="paragraph" w:customStyle="1" w:styleId="3f3">
    <w:name w:val="ממוספר 3"/>
    <w:basedOn w:val="aa"/>
    <w:next w:val="aa"/>
    <w:qFormat/>
    <w:rsid w:val="000E5408"/>
    <w:pPr>
      <w:tabs>
        <w:tab w:val="left" w:pos="1334"/>
      </w:tabs>
      <w:spacing w:before="240" w:after="240"/>
      <w:ind w:left="1496" w:hanging="504"/>
      <w:jc w:val="left"/>
      <w:outlineLvl w:val="1"/>
    </w:pPr>
    <w:rPr>
      <w:rFonts w:ascii="Times New Roman" w:hAnsi="Times New Roman"/>
    </w:rPr>
  </w:style>
  <w:style w:type="paragraph" w:customStyle="1" w:styleId="3-">
    <w:name w:val="#3 - סעיף"/>
    <w:basedOn w:val="aa"/>
    <w:qFormat/>
    <w:rsid w:val="000E5408"/>
    <w:pPr>
      <w:tabs>
        <w:tab w:val="left" w:pos="1334"/>
      </w:tabs>
      <w:spacing w:before="240" w:after="240"/>
      <w:ind w:left="1334" w:hanging="851"/>
      <w:outlineLvl w:val="1"/>
    </w:pPr>
    <w:rPr>
      <w:rFonts w:ascii="Times New Roman" w:hAnsi="Times New Roman"/>
      <w:noProof/>
      <w:lang w:eastAsia="he-IL"/>
    </w:rPr>
  </w:style>
  <w:style w:type="numbering" w:customStyle="1" w:styleId="-">
    <w:name w:val="משרד האוצר - מדורג קצר"/>
    <w:uiPriority w:val="99"/>
    <w:rsid w:val="000E5408"/>
    <w:pPr>
      <w:numPr>
        <w:numId w:val="32"/>
      </w:numPr>
    </w:pPr>
  </w:style>
  <w:style w:type="paragraph" w:styleId="HTML">
    <w:name w:val="HTML Preformatted"/>
    <w:basedOn w:val="aa"/>
    <w:link w:val="HTML0"/>
    <w:uiPriority w:val="99"/>
    <w:semiHidden/>
    <w:unhideWhenUsed/>
    <w:rsid w:val="00665DA4"/>
    <w:pPr>
      <w:spacing w:line="240" w:lineRule="auto"/>
      <w:jc w:val="left"/>
    </w:pPr>
    <w:rPr>
      <w:rFonts w:ascii="Consolas" w:eastAsiaTheme="minorHAnsi" w:hAnsi="Consolas" w:cstheme="minorBidi"/>
      <w:kern w:val="2"/>
      <w:sz w:val="20"/>
      <w:szCs w:val="20"/>
    </w:rPr>
  </w:style>
  <w:style w:type="character" w:customStyle="1" w:styleId="HTML0">
    <w:name w:val="HTML מעוצב מראש תו"/>
    <w:basedOn w:val="ab"/>
    <w:link w:val="HTML"/>
    <w:uiPriority w:val="99"/>
    <w:semiHidden/>
    <w:rsid w:val="00665DA4"/>
    <w:rPr>
      <w:rFonts w:ascii="Consolas" w:eastAsiaTheme="minorHAnsi" w:hAnsi="Consolas" w:cstheme="minorBidi"/>
      <w:kern w:val="2"/>
      <w:sz w:val="20"/>
      <w:szCs w:val="20"/>
    </w:rPr>
  </w:style>
  <w:style w:type="paragraph" w:customStyle="1" w:styleId="3f4">
    <w:name w:val="פסקה 3"/>
    <w:basedOn w:val="aa"/>
    <w:link w:val="3f5"/>
    <w:rsid w:val="009C4E0C"/>
    <w:pPr>
      <w:spacing w:line="240" w:lineRule="auto"/>
      <w:ind w:left="720"/>
    </w:pPr>
    <w:rPr>
      <w:rFonts w:ascii="Times New Roman" w:hAnsi="Times New Roman" w:cs="Times New Roman"/>
      <w:lang w:eastAsia="he-IL"/>
    </w:rPr>
  </w:style>
  <w:style w:type="character" w:customStyle="1" w:styleId="3f5">
    <w:name w:val="פסקה 3 תו"/>
    <w:link w:val="3f4"/>
    <w:rsid w:val="009C4E0C"/>
    <w:rPr>
      <w:rFonts w:ascii="Times New Roman" w:hAnsi="Times New Roman" w:cs="Times New Roman"/>
      <w:lang w:eastAsia="he-IL"/>
    </w:rPr>
  </w:style>
  <w:style w:type="numbering" w:customStyle="1" w:styleId="1ff9">
    <w:name w:val="ללא רשימה1"/>
    <w:next w:val="ad"/>
    <w:uiPriority w:val="99"/>
    <w:semiHidden/>
    <w:unhideWhenUsed/>
    <w:rsid w:val="00B07419"/>
  </w:style>
  <w:style w:type="character" w:customStyle="1" w:styleId="afffffd">
    <w:name w:val="כותרת עליונה תו"/>
    <w:basedOn w:val="ab"/>
    <w:rsid w:val="00B07419"/>
  </w:style>
  <w:style w:type="character" w:customStyle="1" w:styleId="HeaderChar1">
    <w:name w:val="Header Char1"/>
    <w:aliases w:val="1 תו Char1,1 תו תו Char,Header תו תו תו Char1,Header תו תו תו תו Char,כותרת עליונה תו תו Char"/>
    <w:basedOn w:val="ab"/>
    <w:uiPriority w:val="99"/>
    <w:rsid w:val="00B07419"/>
    <w:rPr>
      <w:rFonts w:ascii="Times New Roman" w:eastAsia="Times New Roman" w:hAnsi="Times New Roman" w:cs="David"/>
      <w:sz w:val="24"/>
      <w:szCs w:val="26"/>
      <w:lang w:eastAsia="he-IL"/>
    </w:rPr>
  </w:style>
  <w:style w:type="paragraph" w:customStyle="1" w:styleId="a9">
    <w:name w:val="מספור ראשי"/>
    <w:basedOn w:val="aa"/>
    <w:uiPriority w:val="99"/>
    <w:rsid w:val="00B07419"/>
    <w:pPr>
      <w:numPr>
        <w:numId w:val="36"/>
      </w:numPr>
      <w:spacing w:line="240" w:lineRule="auto"/>
      <w:jc w:val="left"/>
    </w:pPr>
    <w:rPr>
      <w:rFonts w:ascii="Times New Roman" w:hAnsi="Times New Roman"/>
      <w:szCs w:val="26"/>
      <w:lang w:eastAsia="he-IL"/>
    </w:rPr>
  </w:style>
  <w:style w:type="paragraph" w:customStyle="1" w:styleId="afffffe">
    <w:name w:val="א"/>
    <w:basedOn w:val="aa"/>
    <w:rsid w:val="00B07419"/>
    <w:pPr>
      <w:spacing w:line="360" w:lineRule="exact"/>
      <w:ind w:left="1701" w:hanging="567"/>
      <w:jc w:val="left"/>
    </w:pPr>
    <w:rPr>
      <w:rFonts w:ascii="Times New Roman" w:hAnsi="Times New Roman"/>
      <w:snapToGrid w:val="0"/>
      <w:sz w:val="20"/>
      <w:lang w:eastAsia="he-IL"/>
    </w:rPr>
  </w:style>
  <w:style w:type="paragraph" w:customStyle="1" w:styleId="114">
    <w:name w:val="1.1"/>
    <w:basedOn w:val="1f"/>
    <w:link w:val="115"/>
    <w:qFormat/>
    <w:rsid w:val="00B07419"/>
    <w:pPr>
      <w:spacing w:line="360" w:lineRule="exact"/>
      <w:ind w:left="1701" w:right="1134" w:hanging="1134"/>
      <w:jc w:val="left"/>
    </w:pPr>
    <w:rPr>
      <w:rFonts w:cs="David"/>
      <w:snapToGrid w:val="0"/>
      <w:sz w:val="20"/>
      <w:lang w:eastAsia="he-IL"/>
    </w:rPr>
  </w:style>
  <w:style w:type="paragraph" w:customStyle="1" w:styleId="1ffa">
    <w:name w:val="1)"/>
    <w:basedOn w:val="afffffe"/>
    <w:rsid w:val="00B07419"/>
    <w:pPr>
      <w:ind w:right="2268"/>
    </w:pPr>
  </w:style>
  <w:style w:type="paragraph" w:customStyle="1" w:styleId="affffff">
    <w:name w:val="פסקה רגילה"/>
    <w:basedOn w:val="affff"/>
    <w:rsid w:val="00B07419"/>
    <w:pPr>
      <w:spacing w:line="240" w:lineRule="auto"/>
      <w:jc w:val="left"/>
    </w:pPr>
    <w:rPr>
      <w:rFonts w:ascii="Courier New" w:eastAsia="Times New Roman" w:hAnsi="Courier New" w:cs="Courier New"/>
      <w:szCs w:val="20"/>
      <w:lang w:val="en-US" w:eastAsia="he-IL"/>
    </w:rPr>
  </w:style>
  <w:style w:type="character" w:customStyle="1" w:styleId="David12">
    <w:name w:val="סגנון (מורכב) David (מורכב) ‏12 נק קו תחתון"/>
    <w:basedOn w:val="ab"/>
    <w:rsid w:val="00B07419"/>
    <w:rPr>
      <w:rFonts w:cs="David"/>
      <w:bCs/>
      <w:szCs w:val="24"/>
      <w:u w:val="single"/>
    </w:rPr>
  </w:style>
  <w:style w:type="paragraph" w:customStyle="1" w:styleId="Normal0">
    <w:name w:val="Normal 0"/>
    <w:basedOn w:val="aa"/>
    <w:link w:val="Normal01"/>
    <w:rsid w:val="00B07419"/>
    <w:pPr>
      <w:spacing w:before="120" w:line="320" w:lineRule="exact"/>
      <w:jc w:val="left"/>
    </w:pPr>
    <w:rPr>
      <w:rFonts w:ascii="Times New Roman" w:hAnsi="Times New Roman"/>
      <w:sz w:val="22"/>
      <w:lang w:eastAsia="he-IL"/>
    </w:rPr>
  </w:style>
  <w:style w:type="character" w:customStyle="1" w:styleId="Normal01">
    <w:name w:val="Normal 0 תו1"/>
    <w:link w:val="Normal0"/>
    <w:locked/>
    <w:rsid w:val="00B07419"/>
    <w:rPr>
      <w:rFonts w:ascii="Times New Roman" w:hAnsi="Times New Roman"/>
      <w:sz w:val="22"/>
      <w:lang w:eastAsia="he-IL"/>
    </w:rPr>
  </w:style>
  <w:style w:type="character" w:customStyle="1" w:styleId="RonnyBase1">
    <w:name w:val="RonnyBase תו1"/>
    <w:link w:val="RonnyBase"/>
    <w:rsid w:val="00B07419"/>
    <w:rPr>
      <w:rFonts w:ascii="Times New Roman" w:hAnsi="Times New Roman"/>
      <w:sz w:val="22"/>
      <w:szCs w:val="22"/>
    </w:rPr>
  </w:style>
  <w:style w:type="paragraph" w:customStyle="1" w:styleId="1ffb">
    <w:name w:val="כותרת1"/>
    <w:basedOn w:val="aa"/>
    <w:next w:val="aa"/>
    <w:qFormat/>
    <w:rsid w:val="00B07419"/>
    <w:pPr>
      <w:ind w:left="432" w:hanging="432"/>
      <w:jc w:val="left"/>
      <w:outlineLvl w:val="3"/>
    </w:pPr>
    <w:rPr>
      <w:rFonts w:ascii="Times New Roman" w:hAnsi="Times New Roman"/>
      <w:b/>
      <w:bCs/>
      <w:sz w:val="36"/>
      <w:szCs w:val="36"/>
      <w:lang w:eastAsia="he-IL"/>
    </w:rPr>
  </w:style>
  <w:style w:type="paragraph" w:customStyle="1" w:styleId="2f7">
    <w:name w:val="כותרת2"/>
    <w:basedOn w:val="1ffb"/>
    <w:next w:val="aa"/>
    <w:uiPriority w:val="99"/>
    <w:qFormat/>
    <w:rsid w:val="00B07419"/>
    <w:pPr>
      <w:ind w:left="851" w:hanging="851"/>
    </w:pPr>
    <w:rPr>
      <w:sz w:val="28"/>
      <w:szCs w:val="28"/>
    </w:rPr>
  </w:style>
  <w:style w:type="paragraph" w:customStyle="1" w:styleId="3f6">
    <w:name w:val="כותרת3"/>
    <w:basedOn w:val="2f7"/>
    <w:next w:val="aa"/>
    <w:qFormat/>
    <w:rsid w:val="00B07419"/>
  </w:style>
  <w:style w:type="paragraph" w:customStyle="1" w:styleId="1ffc">
    <w:name w:val="ציטוט1"/>
    <w:basedOn w:val="aa"/>
    <w:uiPriority w:val="99"/>
    <w:rsid w:val="00B07419"/>
    <w:pPr>
      <w:spacing w:after="120" w:line="240" w:lineRule="auto"/>
      <w:ind w:left="1985" w:right="720"/>
    </w:pPr>
    <w:rPr>
      <w:rFonts w:ascii="Times New Roman" w:hAnsi="Times New Roman"/>
      <w:b/>
      <w:bCs/>
    </w:rPr>
  </w:style>
  <w:style w:type="paragraph" w:customStyle="1" w:styleId="P00">
    <w:name w:val="P00"/>
    <w:rsid w:val="00B0741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hAnsi="Times New Roman" w:cs="Times New Roman"/>
      <w:noProof/>
      <w:sz w:val="20"/>
      <w:szCs w:val="26"/>
      <w:lang w:eastAsia="he-IL"/>
    </w:rPr>
  </w:style>
  <w:style w:type="paragraph" w:customStyle="1" w:styleId="affffff0">
    <w:name w:val="טקסט סעיף תו תו תו תו"/>
    <w:basedOn w:val="aa"/>
    <w:link w:val="affffff1"/>
    <w:rsid w:val="00B07419"/>
    <w:pPr>
      <w:tabs>
        <w:tab w:val="num" w:pos="1107"/>
      </w:tabs>
      <w:ind w:left="1107" w:hanging="567"/>
    </w:pPr>
    <w:rPr>
      <w:rFonts w:ascii="Arial" w:hAnsi="Arial" w:cs="Arial"/>
      <w:sz w:val="22"/>
      <w:szCs w:val="22"/>
    </w:rPr>
  </w:style>
  <w:style w:type="paragraph" w:styleId="a">
    <w:name w:val="List Number"/>
    <w:basedOn w:val="affff1"/>
    <w:uiPriority w:val="99"/>
    <w:rsid w:val="00B07419"/>
    <w:pPr>
      <w:numPr>
        <w:numId w:val="37"/>
      </w:numPr>
      <w:tabs>
        <w:tab w:val="clear" w:pos="360"/>
      </w:tabs>
      <w:overflowPunct w:val="0"/>
      <w:autoSpaceDE w:val="0"/>
      <w:autoSpaceDN w:val="0"/>
      <w:adjustRightInd w:val="0"/>
      <w:spacing w:line="240" w:lineRule="auto"/>
      <w:ind w:left="720"/>
      <w:jc w:val="left"/>
      <w:textAlignment w:val="baseline"/>
    </w:pPr>
    <w:rPr>
      <w:rFonts w:ascii="Times New Roman" w:eastAsia="Times New Roman" w:hAnsi="Times New Roman" w:cs="Times New Roman"/>
      <w:sz w:val="20"/>
      <w:szCs w:val="20"/>
    </w:rPr>
  </w:style>
  <w:style w:type="paragraph" w:customStyle="1" w:styleId="Normal12">
    <w:name w:val="Normal 1"/>
    <w:basedOn w:val="aa"/>
    <w:link w:val="Normal13"/>
    <w:uiPriority w:val="99"/>
    <w:rsid w:val="00B07419"/>
    <w:pPr>
      <w:spacing w:before="120" w:after="120" w:line="240" w:lineRule="auto"/>
      <w:ind w:left="567"/>
    </w:pPr>
    <w:rPr>
      <w:rFonts w:ascii="Arial" w:hAnsi="Arial"/>
    </w:rPr>
  </w:style>
  <w:style w:type="character" w:customStyle="1" w:styleId="Normal13">
    <w:name w:val="Normal 1 תו"/>
    <w:basedOn w:val="ab"/>
    <w:link w:val="Normal12"/>
    <w:uiPriority w:val="99"/>
    <w:locked/>
    <w:rsid w:val="00B07419"/>
    <w:rPr>
      <w:rFonts w:ascii="Arial" w:hAnsi="Arial"/>
    </w:rPr>
  </w:style>
  <w:style w:type="paragraph" w:customStyle="1" w:styleId="a2">
    <w:name w:val="כותרת סעיף ראשי"/>
    <w:basedOn w:val="af4"/>
    <w:rsid w:val="00B07419"/>
    <w:pPr>
      <w:numPr>
        <w:numId w:val="38"/>
      </w:numPr>
      <w:spacing w:after="120"/>
      <w:ind w:right="0"/>
      <w:jc w:val="left"/>
    </w:pPr>
    <w:rPr>
      <w:rFonts w:ascii="Times New Roman" w:hAnsi="Times New Roman" w:cs="Arial"/>
      <w:b/>
      <w:bCs/>
      <w:noProof w:val="0"/>
      <w:snapToGrid w:val="0"/>
      <w:sz w:val="22"/>
      <w:szCs w:val="22"/>
      <w:u w:val="single"/>
    </w:rPr>
  </w:style>
  <w:style w:type="paragraph" w:customStyle="1" w:styleId="a3">
    <w:name w:val="טקסט נורמל"/>
    <w:rsid w:val="00B07419"/>
    <w:pPr>
      <w:numPr>
        <w:ilvl w:val="1"/>
        <w:numId w:val="38"/>
      </w:numPr>
      <w:bidi/>
      <w:spacing w:after="60" w:line="360" w:lineRule="auto"/>
      <w:ind w:right="0"/>
      <w:jc w:val="both"/>
    </w:pPr>
    <w:rPr>
      <w:rFonts w:ascii="Times New Roman" w:hAnsi="Times New Roman" w:cs="Arial"/>
      <w:noProof/>
      <w:sz w:val="20"/>
      <w:szCs w:val="22"/>
      <w:lang w:eastAsia="he-IL"/>
    </w:rPr>
  </w:style>
  <w:style w:type="paragraph" w:customStyle="1" w:styleId="Normal20">
    <w:name w:val="Normal 2"/>
    <w:basedOn w:val="aa"/>
    <w:link w:val="Normal21"/>
    <w:rsid w:val="00B07419"/>
    <w:pPr>
      <w:spacing w:after="240"/>
      <w:ind w:left="1134"/>
    </w:pPr>
    <w:rPr>
      <w:rFonts w:ascii="Arial" w:hAnsi="Arial"/>
      <w:sz w:val="20"/>
    </w:rPr>
  </w:style>
  <w:style w:type="character" w:customStyle="1" w:styleId="Normal21">
    <w:name w:val="Normal 2 תו1"/>
    <w:basedOn w:val="ab"/>
    <w:link w:val="Normal20"/>
    <w:rsid w:val="00B07419"/>
    <w:rPr>
      <w:rFonts w:ascii="Arial" w:hAnsi="Arial"/>
      <w:sz w:val="20"/>
    </w:rPr>
  </w:style>
  <w:style w:type="paragraph" w:styleId="2f8">
    <w:name w:val="List 2"/>
    <w:basedOn w:val="aa"/>
    <w:link w:val="2f9"/>
    <w:rsid w:val="00B07419"/>
    <w:pPr>
      <w:overflowPunct w:val="0"/>
      <w:autoSpaceDE w:val="0"/>
      <w:autoSpaceDN w:val="0"/>
      <w:adjustRightInd w:val="0"/>
      <w:spacing w:line="240" w:lineRule="auto"/>
      <w:ind w:left="720" w:hanging="360"/>
      <w:contextualSpacing/>
      <w:jc w:val="left"/>
      <w:textAlignment w:val="baseline"/>
    </w:pPr>
    <w:rPr>
      <w:rFonts w:ascii="Times New Roman" w:hAnsi="Times New Roman"/>
      <w:sz w:val="22"/>
      <w:lang w:eastAsia="he-IL"/>
    </w:rPr>
  </w:style>
  <w:style w:type="paragraph" w:customStyle="1" w:styleId="47">
    <w:name w:val="פסקה 4"/>
    <w:basedOn w:val="aff0"/>
    <w:uiPriority w:val="99"/>
    <w:rsid w:val="00B07419"/>
    <w:pPr>
      <w:ind w:left="2160"/>
      <w:contextualSpacing/>
      <w:jc w:val="left"/>
    </w:pPr>
    <w:rPr>
      <w:rFonts w:ascii="Tahoma" w:hAnsi="Tahoma" w:cs="Tahoma"/>
      <w:noProof/>
      <w:lang w:eastAsia="he-IL"/>
    </w:rPr>
  </w:style>
  <w:style w:type="paragraph" w:customStyle="1" w:styleId="63">
    <w:name w:val="6"/>
    <w:uiPriority w:val="31"/>
    <w:qFormat/>
    <w:rsid w:val="00B07419"/>
    <w:pPr>
      <w:pBdr>
        <w:bottom w:val="single" w:sz="4" w:space="4" w:color="4F81BD"/>
      </w:pBdr>
      <w:bidi/>
      <w:spacing w:before="200" w:after="280" w:line="276" w:lineRule="auto"/>
      <w:ind w:left="936" w:right="936"/>
    </w:pPr>
    <w:rPr>
      <w:rFonts w:ascii="Calibri" w:hAnsi="Calibri" w:cs="Times New Roman"/>
      <w:b/>
      <w:bCs/>
      <w:i/>
      <w:iCs/>
      <w:color w:val="4F81BD"/>
      <w:sz w:val="22"/>
      <w:szCs w:val="22"/>
      <w:lang w:eastAsia="zh-CN"/>
    </w:rPr>
  </w:style>
  <w:style w:type="paragraph" w:customStyle="1" w:styleId="48">
    <w:name w:val="סגנון4"/>
    <w:basedOn w:val="3e"/>
    <w:link w:val="49"/>
    <w:qFormat/>
    <w:rsid w:val="00B07419"/>
    <w:pPr>
      <w:ind w:right="1800"/>
      <w:outlineLvl w:val="9"/>
    </w:pPr>
    <w:rPr>
      <w:rFonts w:ascii="Arial" w:eastAsia="Times New Roman" w:hAnsi="Arial" w:cs="Times New Roman"/>
      <w:sz w:val="20"/>
    </w:rPr>
  </w:style>
  <w:style w:type="paragraph" w:customStyle="1" w:styleId="56">
    <w:name w:val="כותרת 5 (כלל)"/>
    <w:basedOn w:val="4"/>
    <w:rsid w:val="00B07419"/>
    <w:pPr>
      <w:keepNext w:val="0"/>
      <w:keepLines w:val="0"/>
      <w:spacing w:before="120"/>
      <w:jc w:val="left"/>
    </w:pPr>
    <w:rPr>
      <w:rFonts w:ascii="Comic Sans MS" w:hAnsi="Comic Sans MS" w:cs="Narkisim"/>
      <w:u w:val="none"/>
    </w:rPr>
  </w:style>
  <w:style w:type="paragraph" w:customStyle="1" w:styleId="57">
    <w:name w:val="פסקה 5"/>
    <w:basedOn w:val="aa"/>
    <w:link w:val="58"/>
    <w:rsid w:val="00B07419"/>
    <w:pPr>
      <w:spacing w:line="240" w:lineRule="auto"/>
      <w:ind w:left="2041"/>
    </w:pPr>
    <w:rPr>
      <w:rFonts w:ascii="Times New Roman" w:hAnsi="Times New Roman" w:cs="Times New Roman"/>
      <w:lang w:eastAsia="he-IL"/>
    </w:rPr>
  </w:style>
  <w:style w:type="character" w:customStyle="1" w:styleId="58">
    <w:name w:val="פסקה 5 תו"/>
    <w:link w:val="57"/>
    <w:rsid w:val="00B07419"/>
    <w:rPr>
      <w:rFonts w:ascii="Times New Roman" w:hAnsi="Times New Roman" w:cs="Times New Roman"/>
      <w:lang w:eastAsia="he-IL"/>
    </w:rPr>
  </w:style>
  <w:style w:type="paragraph" w:customStyle="1" w:styleId="64">
    <w:name w:val="פסקה 6"/>
    <w:basedOn w:val="aa"/>
    <w:link w:val="65"/>
    <w:rsid w:val="00B07419"/>
    <w:pPr>
      <w:spacing w:line="240" w:lineRule="auto"/>
      <w:ind w:left="3062"/>
    </w:pPr>
    <w:rPr>
      <w:rFonts w:ascii="Times New Roman" w:hAnsi="Times New Roman" w:cs="Times New Roman"/>
      <w:lang w:eastAsia="he-IL"/>
    </w:rPr>
  </w:style>
  <w:style w:type="character" w:customStyle="1" w:styleId="65">
    <w:name w:val="פסקה 6 תו"/>
    <w:link w:val="64"/>
    <w:rsid w:val="00B07419"/>
    <w:rPr>
      <w:rFonts w:ascii="Times New Roman" w:hAnsi="Times New Roman" w:cs="Times New Roman"/>
      <w:lang w:eastAsia="he-IL"/>
    </w:rPr>
  </w:style>
  <w:style w:type="paragraph" w:customStyle="1" w:styleId="1110">
    <w:name w:val="סגנון1.1.1"/>
    <w:basedOn w:val="aa"/>
    <w:rsid w:val="00B07419"/>
    <w:pPr>
      <w:keepNext/>
      <w:keepLines/>
      <w:spacing w:before="120" w:after="120" w:line="240" w:lineRule="auto"/>
      <w:ind w:right="969"/>
      <w:jc w:val="left"/>
      <w:outlineLvl w:val="2"/>
    </w:pPr>
    <w:rPr>
      <w:rFonts w:ascii="Times New Roman" w:hAnsi="Times New Roman"/>
      <w:sz w:val="22"/>
    </w:rPr>
  </w:style>
  <w:style w:type="paragraph" w:customStyle="1" w:styleId="Char3">
    <w:name w:val="תו Char תו"/>
    <w:basedOn w:val="aa"/>
    <w:rsid w:val="00B07419"/>
    <w:pPr>
      <w:bidi w:val="0"/>
      <w:spacing w:after="160" w:line="240" w:lineRule="exact"/>
    </w:pPr>
    <w:rPr>
      <w:rFonts w:ascii="Verdana" w:hAnsi="Verdana" w:cs="FrankRuehl"/>
      <w:sz w:val="16"/>
      <w:szCs w:val="20"/>
      <w:lang w:bidi="ar-SA"/>
    </w:rPr>
  </w:style>
  <w:style w:type="character" w:customStyle="1" w:styleId="49">
    <w:name w:val="סגנון4 תו"/>
    <w:link w:val="48"/>
    <w:rsid w:val="00B07419"/>
    <w:rPr>
      <w:rFonts w:ascii="Arial" w:hAnsi="Arial" w:cs="Times New Roman"/>
      <w:sz w:val="20"/>
      <w:lang w:eastAsia="he-IL"/>
    </w:rPr>
  </w:style>
  <w:style w:type="paragraph" w:customStyle="1" w:styleId="1ffd">
    <w:name w:val="פסקה 1"/>
    <w:basedOn w:val="aa"/>
    <w:uiPriority w:val="99"/>
    <w:rsid w:val="00B07419"/>
    <w:pPr>
      <w:tabs>
        <w:tab w:val="left" w:pos="1871"/>
        <w:tab w:val="left" w:pos="2722"/>
      </w:tabs>
      <w:spacing w:line="360" w:lineRule="atLeast"/>
      <w:ind w:left="851" w:hanging="851"/>
    </w:pPr>
    <w:rPr>
      <w:rFonts w:ascii="Times New Roman" w:hAnsi="Times New Roman"/>
    </w:rPr>
  </w:style>
  <w:style w:type="paragraph" w:customStyle="1" w:styleId="Default0">
    <w:name w:val="Default"/>
    <w:uiPriority w:val="99"/>
    <w:rsid w:val="00B07419"/>
    <w:pPr>
      <w:autoSpaceDE w:val="0"/>
      <w:autoSpaceDN w:val="0"/>
      <w:adjustRightInd w:val="0"/>
    </w:pPr>
    <w:rPr>
      <w:rFonts w:ascii="Arial" w:hAnsi="Arial" w:cs="Arial"/>
      <w:color w:val="000000"/>
    </w:rPr>
  </w:style>
  <w:style w:type="paragraph" w:customStyle="1" w:styleId="2fa">
    <w:name w:val="פיסקה2"/>
    <w:basedOn w:val="aa"/>
    <w:rsid w:val="00B07419"/>
    <w:pPr>
      <w:tabs>
        <w:tab w:val="left" w:pos="1800"/>
      </w:tabs>
      <w:overflowPunct w:val="0"/>
      <w:autoSpaceDE w:val="0"/>
      <w:autoSpaceDN w:val="0"/>
      <w:adjustRightInd w:val="0"/>
      <w:ind w:left="1021"/>
      <w:textAlignment w:val="baseline"/>
    </w:pPr>
    <w:rPr>
      <w:rFonts w:ascii="Times New Roman" w:hAnsi="Times New Roman" w:cs="FrankRuehl"/>
      <w:noProof/>
      <w:szCs w:val="26"/>
      <w:lang w:eastAsia="he-IL"/>
    </w:rPr>
  </w:style>
  <w:style w:type="paragraph" w:customStyle="1" w:styleId="Char10">
    <w:name w:val="תו Char תו1"/>
    <w:basedOn w:val="aa"/>
    <w:rsid w:val="00B07419"/>
    <w:pPr>
      <w:bidi w:val="0"/>
      <w:spacing w:after="160" w:line="240" w:lineRule="exact"/>
    </w:pPr>
    <w:rPr>
      <w:rFonts w:ascii="Verdana" w:hAnsi="Verdana" w:cs="FrankRuehl"/>
      <w:sz w:val="16"/>
      <w:szCs w:val="20"/>
      <w:lang w:bidi="ar-SA"/>
    </w:rPr>
  </w:style>
  <w:style w:type="character" w:customStyle="1" w:styleId="affffff1">
    <w:name w:val="טקסט סעיף תו תו תו תו תו"/>
    <w:link w:val="affffff0"/>
    <w:rsid w:val="00B07419"/>
    <w:rPr>
      <w:rFonts w:ascii="Arial" w:hAnsi="Arial" w:cs="Arial"/>
      <w:sz w:val="22"/>
      <w:szCs w:val="22"/>
    </w:rPr>
  </w:style>
  <w:style w:type="paragraph" w:customStyle="1" w:styleId="affffff2">
    <w:name w:val="כותרות"/>
    <w:basedOn w:val="aa"/>
    <w:rsid w:val="00B07419"/>
    <w:pPr>
      <w:overflowPunct w:val="0"/>
      <w:autoSpaceDE w:val="0"/>
      <w:autoSpaceDN w:val="0"/>
      <w:adjustRightInd w:val="0"/>
      <w:spacing w:line="240" w:lineRule="auto"/>
      <w:jc w:val="center"/>
      <w:textAlignment w:val="baseline"/>
    </w:pPr>
    <w:rPr>
      <w:rFonts w:ascii="Times New Roman" w:hAnsi="Times New Roman"/>
      <w:sz w:val="20"/>
      <w:lang w:eastAsia="he-IL"/>
    </w:rPr>
  </w:style>
  <w:style w:type="paragraph" w:customStyle="1" w:styleId="affffff3">
    <w:name w:val="הואיל"/>
    <w:basedOn w:val="affffff2"/>
    <w:rsid w:val="00B07419"/>
    <w:pPr>
      <w:spacing w:before="120" w:after="120"/>
      <w:ind w:left="799" w:hanging="799"/>
      <w:jc w:val="both"/>
    </w:pPr>
  </w:style>
  <w:style w:type="paragraph" w:customStyle="1" w:styleId="4Heading41">
    <w:name w:val="סגנון כותרת 4Heading 4 + מרווח בין שורות:  שורה וחצי1"/>
    <w:basedOn w:val="4"/>
    <w:autoRedefine/>
    <w:rsid w:val="00B07419"/>
    <w:pPr>
      <w:keepLines w:val="0"/>
      <w:tabs>
        <w:tab w:val="num" w:pos="-227"/>
        <w:tab w:val="left" w:pos="-59"/>
        <w:tab w:val="left" w:pos="1359"/>
      </w:tabs>
      <w:spacing w:before="0"/>
      <w:ind w:left="493" w:right="493"/>
      <w:jc w:val="left"/>
      <w:outlineLvl w:val="9"/>
    </w:pPr>
    <w:rPr>
      <w:rFonts w:ascii="Times New Roman" w:hAnsi="Times New Roman" w:cs="David"/>
      <w:u w:val="none"/>
    </w:rPr>
  </w:style>
  <w:style w:type="paragraph" w:customStyle="1" w:styleId="1127">
    <w:name w:val="סגנון סגנון1 + לפני:  1.27 ס''מ תו"/>
    <w:basedOn w:val="aa"/>
    <w:autoRedefine/>
    <w:rsid w:val="00B07419"/>
    <w:pPr>
      <w:spacing w:before="120" w:after="120"/>
      <w:ind w:left="652" w:right="34"/>
      <w:jc w:val="left"/>
    </w:pPr>
    <w:rPr>
      <w:rFonts w:ascii="Arial" w:hAnsi="Arial"/>
      <w:lang w:eastAsia="he-IL"/>
    </w:rPr>
  </w:style>
  <w:style w:type="paragraph" w:customStyle="1" w:styleId="-40">
    <w:name w:val="פיסקה-4"/>
    <w:basedOn w:val="aa"/>
    <w:rsid w:val="00B07419"/>
    <w:pPr>
      <w:spacing w:before="120" w:after="120" w:line="300" w:lineRule="atLeast"/>
      <w:ind w:left="1985" w:right="1985"/>
    </w:pPr>
    <w:rPr>
      <w:rFonts w:ascii="Times New Roman" w:hAnsi="Times New Roman"/>
      <w:lang w:eastAsia="he-IL"/>
    </w:rPr>
  </w:style>
  <w:style w:type="paragraph" w:customStyle="1" w:styleId="4a">
    <w:name w:val="סגנון כותרת 4 + לא מודגש"/>
    <w:basedOn w:val="4"/>
    <w:autoRedefine/>
    <w:rsid w:val="00B07419"/>
    <w:pPr>
      <w:keepNext w:val="0"/>
      <w:keepLines w:val="0"/>
      <w:tabs>
        <w:tab w:val="num" w:pos="2052"/>
        <w:tab w:val="left" w:pos="2125"/>
      </w:tabs>
      <w:spacing w:after="60" w:line="240" w:lineRule="auto"/>
      <w:ind w:left="2052" w:right="461" w:hanging="864"/>
      <w:jc w:val="left"/>
    </w:pPr>
    <w:rPr>
      <w:rFonts w:ascii="Arial" w:hAnsi="Arial" w:cs="Arial"/>
      <w:b/>
      <w:u w:val="none"/>
    </w:rPr>
  </w:style>
  <w:style w:type="character" w:customStyle="1" w:styleId="hps">
    <w:name w:val="hps"/>
    <w:basedOn w:val="ab"/>
    <w:rsid w:val="00B07419"/>
  </w:style>
  <w:style w:type="paragraph" w:customStyle="1" w:styleId="TOC11">
    <w:name w:val="TOC 11"/>
    <w:basedOn w:val="aa"/>
    <w:next w:val="aa"/>
    <w:autoRedefine/>
    <w:uiPriority w:val="39"/>
    <w:qFormat/>
    <w:rsid w:val="00B07419"/>
    <w:pPr>
      <w:tabs>
        <w:tab w:val="right" w:leader="dot" w:pos="8296"/>
      </w:tabs>
      <w:jc w:val="left"/>
    </w:pPr>
    <w:rPr>
      <w:rFonts w:ascii="Cambria" w:hAnsi="Cambria"/>
      <w:b/>
      <w:bCs/>
      <w:caps/>
      <w:lang w:eastAsia="he-IL"/>
    </w:rPr>
  </w:style>
  <w:style w:type="paragraph" w:customStyle="1" w:styleId="TOC21">
    <w:name w:val="TOC 21"/>
    <w:basedOn w:val="aa"/>
    <w:next w:val="aa"/>
    <w:autoRedefine/>
    <w:uiPriority w:val="39"/>
    <w:qFormat/>
    <w:rsid w:val="00B07419"/>
    <w:pPr>
      <w:bidi w:val="0"/>
      <w:spacing w:before="240" w:line="240" w:lineRule="auto"/>
      <w:jc w:val="left"/>
    </w:pPr>
    <w:rPr>
      <w:rFonts w:asciiTheme="minorHAnsi" w:hAnsiTheme="minorHAnsi" w:cs="Times New Roman"/>
      <w:b/>
      <w:bCs/>
      <w:sz w:val="20"/>
      <w:szCs w:val="20"/>
      <w:lang w:eastAsia="he-IL"/>
    </w:rPr>
  </w:style>
  <w:style w:type="paragraph" w:customStyle="1" w:styleId="TOC31">
    <w:name w:val="TOC 31"/>
    <w:basedOn w:val="aa"/>
    <w:next w:val="aa"/>
    <w:autoRedefine/>
    <w:uiPriority w:val="39"/>
    <w:qFormat/>
    <w:rsid w:val="00B07419"/>
    <w:pPr>
      <w:bidi w:val="0"/>
      <w:spacing w:line="240" w:lineRule="auto"/>
      <w:ind w:left="240"/>
      <w:jc w:val="left"/>
    </w:pPr>
    <w:rPr>
      <w:rFonts w:asciiTheme="minorHAnsi" w:hAnsiTheme="minorHAnsi" w:cs="Times New Roman"/>
      <w:sz w:val="20"/>
      <w:szCs w:val="20"/>
      <w:lang w:eastAsia="he-IL"/>
    </w:rPr>
  </w:style>
  <w:style w:type="paragraph" w:customStyle="1" w:styleId="TOC41">
    <w:name w:val="TOC 41"/>
    <w:basedOn w:val="aa"/>
    <w:next w:val="aa"/>
    <w:autoRedefine/>
    <w:uiPriority w:val="39"/>
    <w:rsid w:val="00B07419"/>
    <w:pPr>
      <w:bidi w:val="0"/>
      <w:spacing w:line="240" w:lineRule="auto"/>
      <w:ind w:left="480"/>
      <w:jc w:val="left"/>
    </w:pPr>
    <w:rPr>
      <w:rFonts w:asciiTheme="minorHAnsi" w:hAnsiTheme="minorHAnsi" w:cs="Times New Roman"/>
      <w:sz w:val="20"/>
      <w:szCs w:val="20"/>
      <w:lang w:eastAsia="he-IL"/>
    </w:rPr>
  </w:style>
  <w:style w:type="paragraph" w:customStyle="1" w:styleId="TOC51">
    <w:name w:val="TOC 51"/>
    <w:basedOn w:val="aa"/>
    <w:next w:val="aa"/>
    <w:autoRedefine/>
    <w:uiPriority w:val="39"/>
    <w:rsid w:val="00B07419"/>
    <w:pPr>
      <w:bidi w:val="0"/>
      <w:spacing w:line="240" w:lineRule="auto"/>
      <w:ind w:left="720"/>
      <w:jc w:val="left"/>
    </w:pPr>
    <w:rPr>
      <w:rFonts w:asciiTheme="minorHAnsi" w:hAnsiTheme="minorHAnsi" w:cs="Times New Roman"/>
      <w:sz w:val="20"/>
      <w:szCs w:val="20"/>
      <w:lang w:eastAsia="he-IL"/>
    </w:rPr>
  </w:style>
  <w:style w:type="paragraph" w:customStyle="1" w:styleId="TOC61">
    <w:name w:val="TOC 61"/>
    <w:basedOn w:val="aa"/>
    <w:next w:val="aa"/>
    <w:autoRedefine/>
    <w:uiPriority w:val="39"/>
    <w:rsid w:val="00B07419"/>
    <w:pPr>
      <w:bidi w:val="0"/>
      <w:spacing w:line="240" w:lineRule="auto"/>
      <w:ind w:left="960"/>
      <w:jc w:val="left"/>
    </w:pPr>
    <w:rPr>
      <w:rFonts w:asciiTheme="minorHAnsi" w:hAnsiTheme="minorHAnsi" w:cs="Times New Roman"/>
      <w:sz w:val="20"/>
      <w:szCs w:val="20"/>
      <w:lang w:eastAsia="he-IL"/>
    </w:rPr>
  </w:style>
  <w:style w:type="paragraph" w:customStyle="1" w:styleId="TOC71">
    <w:name w:val="TOC 71"/>
    <w:basedOn w:val="aa"/>
    <w:next w:val="aa"/>
    <w:autoRedefine/>
    <w:uiPriority w:val="39"/>
    <w:rsid w:val="00B07419"/>
    <w:pPr>
      <w:bidi w:val="0"/>
      <w:spacing w:line="240" w:lineRule="auto"/>
      <w:ind w:left="1200"/>
      <w:jc w:val="left"/>
    </w:pPr>
    <w:rPr>
      <w:rFonts w:asciiTheme="minorHAnsi" w:hAnsiTheme="minorHAnsi" w:cs="Times New Roman"/>
      <w:sz w:val="20"/>
      <w:szCs w:val="20"/>
      <w:lang w:eastAsia="he-IL"/>
    </w:rPr>
  </w:style>
  <w:style w:type="paragraph" w:customStyle="1" w:styleId="TOC81">
    <w:name w:val="TOC 81"/>
    <w:basedOn w:val="aa"/>
    <w:next w:val="aa"/>
    <w:autoRedefine/>
    <w:uiPriority w:val="39"/>
    <w:rsid w:val="00B07419"/>
    <w:pPr>
      <w:bidi w:val="0"/>
      <w:spacing w:line="240" w:lineRule="auto"/>
      <w:ind w:left="1440"/>
      <w:jc w:val="left"/>
    </w:pPr>
    <w:rPr>
      <w:rFonts w:asciiTheme="minorHAnsi" w:hAnsiTheme="minorHAnsi" w:cs="Times New Roman"/>
      <w:sz w:val="20"/>
      <w:szCs w:val="20"/>
      <w:lang w:eastAsia="he-IL"/>
    </w:rPr>
  </w:style>
  <w:style w:type="paragraph" w:customStyle="1" w:styleId="TOC91">
    <w:name w:val="TOC 91"/>
    <w:basedOn w:val="aa"/>
    <w:next w:val="aa"/>
    <w:autoRedefine/>
    <w:uiPriority w:val="39"/>
    <w:rsid w:val="00B07419"/>
    <w:pPr>
      <w:bidi w:val="0"/>
      <w:spacing w:line="240" w:lineRule="auto"/>
      <w:ind w:left="1680"/>
      <w:jc w:val="left"/>
    </w:pPr>
    <w:rPr>
      <w:rFonts w:asciiTheme="minorHAnsi" w:hAnsiTheme="minorHAnsi" w:cs="Times New Roman"/>
      <w:sz w:val="20"/>
      <w:szCs w:val="20"/>
      <w:lang w:eastAsia="he-IL"/>
    </w:rPr>
  </w:style>
  <w:style w:type="paragraph" w:customStyle="1" w:styleId="1ffe">
    <w:name w:val="סגנון 1"/>
    <w:basedOn w:val="aa"/>
    <w:qFormat/>
    <w:rsid w:val="00B07419"/>
    <w:pPr>
      <w:spacing w:before="240" w:after="120"/>
      <w:jc w:val="left"/>
    </w:pPr>
    <w:rPr>
      <w:rFonts w:ascii="Tahoma" w:hAnsi="Tahoma" w:cs="Tahoma"/>
      <w:b/>
      <w:bCs/>
      <w:lang w:eastAsia="he-IL"/>
    </w:rPr>
  </w:style>
  <w:style w:type="paragraph" w:customStyle="1" w:styleId="2fb">
    <w:name w:val="סגנון 2"/>
    <w:basedOn w:val="aa"/>
    <w:qFormat/>
    <w:rsid w:val="00B07419"/>
    <w:pPr>
      <w:spacing w:before="240"/>
      <w:jc w:val="left"/>
    </w:pPr>
    <w:rPr>
      <w:rFonts w:ascii="Tahoma" w:hAnsi="Tahoma" w:cs="Tahoma"/>
      <w:b/>
      <w:bCs/>
      <w:sz w:val="20"/>
      <w:szCs w:val="20"/>
      <w:lang w:eastAsia="he-IL"/>
    </w:rPr>
  </w:style>
  <w:style w:type="paragraph" w:customStyle="1" w:styleId="3f7">
    <w:name w:val="סגנון 3"/>
    <w:basedOn w:val="aa"/>
    <w:qFormat/>
    <w:rsid w:val="00B07419"/>
    <w:pPr>
      <w:spacing w:before="240"/>
      <w:jc w:val="left"/>
    </w:pPr>
    <w:rPr>
      <w:rFonts w:ascii="Tahoma" w:hAnsi="Tahoma" w:cs="Tahoma"/>
      <w:b/>
      <w:bCs/>
      <w:sz w:val="20"/>
      <w:szCs w:val="20"/>
      <w:lang w:eastAsia="he-IL"/>
    </w:rPr>
  </w:style>
  <w:style w:type="paragraph" w:customStyle="1" w:styleId="4b">
    <w:name w:val="סגנון 4"/>
    <w:basedOn w:val="aa"/>
    <w:qFormat/>
    <w:rsid w:val="00B07419"/>
    <w:pPr>
      <w:spacing w:before="240"/>
      <w:jc w:val="left"/>
    </w:pPr>
    <w:rPr>
      <w:rFonts w:ascii="Tahoma" w:hAnsi="Tahoma" w:cs="Tahoma"/>
      <w:b/>
      <w:bCs/>
      <w:sz w:val="20"/>
      <w:szCs w:val="20"/>
      <w:lang w:eastAsia="he-IL"/>
    </w:rPr>
  </w:style>
  <w:style w:type="paragraph" w:customStyle="1" w:styleId="59">
    <w:name w:val="סגנון 5"/>
    <w:basedOn w:val="aa"/>
    <w:qFormat/>
    <w:rsid w:val="00B07419"/>
    <w:pPr>
      <w:spacing w:before="240"/>
      <w:jc w:val="left"/>
    </w:pPr>
    <w:rPr>
      <w:rFonts w:ascii="Tahoma" w:hAnsi="Tahoma" w:cs="Tahoma"/>
      <w:sz w:val="20"/>
      <w:szCs w:val="20"/>
      <w:lang w:eastAsia="he-IL"/>
    </w:rPr>
  </w:style>
  <w:style w:type="paragraph" w:customStyle="1" w:styleId="3f8">
    <w:name w:val="סגנון 3א"/>
    <w:basedOn w:val="3f7"/>
    <w:qFormat/>
    <w:rsid w:val="00B07419"/>
  </w:style>
  <w:style w:type="paragraph" w:customStyle="1" w:styleId="4c">
    <w:name w:val="סגנון4א"/>
    <w:basedOn w:val="4b"/>
    <w:qFormat/>
    <w:rsid w:val="00B07419"/>
  </w:style>
  <w:style w:type="paragraph" w:customStyle="1" w:styleId="3f9">
    <w:name w:val="תוכן סגנון 3"/>
    <w:basedOn w:val="2f8"/>
    <w:link w:val="3fa"/>
    <w:rsid w:val="00B07419"/>
  </w:style>
  <w:style w:type="character" w:customStyle="1" w:styleId="3fa">
    <w:name w:val="תוכן סגנון 3 תו"/>
    <w:link w:val="3f9"/>
    <w:rsid w:val="00B07419"/>
    <w:rPr>
      <w:rFonts w:ascii="Times New Roman" w:hAnsi="Times New Roman"/>
      <w:sz w:val="22"/>
      <w:lang w:eastAsia="he-IL"/>
    </w:rPr>
  </w:style>
  <w:style w:type="paragraph" w:customStyle="1" w:styleId="5a">
    <w:name w:val="סגנון5"/>
    <w:basedOn w:val="48"/>
    <w:qFormat/>
    <w:rsid w:val="00B07419"/>
    <w:pPr>
      <w:tabs>
        <w:tab w:val="num" w:pos="2880"/>
      </w:tabs>
      <w:ind w:left="2232" w:right="0" w:hanging="792"/>
    </w:pPr>
  </w:style>
  <w:style w:type="paragraph" w:customStyle="1" w:styleId="2fc">
    <w:name w:val="פסקה2"/>
    <w:basedOn w:val="aa"/>
    <w:qFormat/>
    <w:rsid w:val="00B07419"/>
    <w:pPr>
      <w:ind w:left="788"/>
      <w:contextualSpacing/>
      <w:jc w:val="left"/>
    </w:pPr>
    <w:rPr>
      <w:rFonts w:ascii="Tahoma" w:hAnsi="Tahoma" w:cs="Tahoma"/>
      <w:sz w:val="20"/>
      <w:szCs w:val="20"/>
      <w:lang w:eastAsia="he-IL"/>
    </w:rPr>
  </w:style>
  <w:style w:type="paragraph" w:customStyle="1" w:styleId="1fff">
    <w:name w:val="נושא הערה1"/>
    <w:basedOn w:val="afa"/>
    <w:next w:val="afa"/>
    <w:rsid w:val="00B07419"/>
    <w:pPr>
      <w:widowControl w:val="0"/>
      <w:spacing w:after="240"/>
      <w:ind w:left="1701" w:right="142"/>
    </w:pPr>
    <w:rPr>
      <w:rFonts w:ascii="Arial" w:hAnsi="Arial" w:cs="Times New Roman"/>
      <w:b/>
      <w:bCs/>
      <w:noProof/>
    </w:rPr>
  </w:style>
  <w:style w:type="paragraph" w:customStyle="1" w:styleId="4d">
    <w:name w:val="כותרת 4 חדש"/>
    <w:basedOn w:val="aa"/>
    <w:link w:val="4e"/>
    <w:qFormat/>
    <w:rsid w:val="00B07419"/>
    <w:pPr>
      <w:spacing w:before="120" w:line="320" w:lineRule="exact"/>
      <w:ind w:left="1476" w:hanging="396"/>
      <w:outlineLvl w:val="3"/>
    </w:pPr>
    <w:rPr>
      <w:rFonts w:ascii="Times New Roman" w:hAnsi="Times New Roman" w:cs="Times New Roman"/>
      <w:sz w:val="22"/>
      <w:lang w:eastAsia="he-IL"/>
    </w:rPr>
  </w:style>
  <w:style w:type="character" w:customStyle="1" w:styleId="4e">
    <w:name w:val="כותרת 4 חדש תו"/>
    <w:link w:val="4d"/>
    <w:rsid w:val="00B07419"/>
    <w:rPr>
      <w:rFonts w:ascii="Times New Roman" w:hAnsi="Times New Roman" w:cs="Times New Roman"/>
      <w:sz w:val="22"/>
      <w:lang w:eastAsia="he-IL"/>
    </w:rPr>
  </w:style>
  <w:style w:type="character" w:customStyle="1" w:styleId="2fd">
    <w:name w:val="כותרת 2 חדש תו"/>
    <w:rsid w:val="00B07419"/>
    <w:rPr>
      <w:rFonts w:ascii="Times New Roman" w:eastAsia="Times New Roman" w:hAnsi="Times New Roman" w:cs="David"/>
      <w:b/>
      <w:bCs/>
      <w:noProof/>
      <w:sz w:val="28"/>
      <w:szCs w:val="28"/>
      <w:lang w:val="en-US" w:eastAsia="en-US" w:bidi="he-IL"/>
    </w:rPr>
  </w:style>
  <w:style w:type="paragraph" w:customStyle="1" w:styleId="Normal2Title">
    <w:name w:val="Normal2 Title"/>
    <w:basedOn w:val="aa"/>
    <w:next w:val="Normal2"/>
    <w:link w:val="Normal2TitleChar"/>
    <w:rsid w:val="00B07419"/>
    <w:pPr>
      <w:spacing w:before="120" w:line="320" w:lineRule="exact"/>
      <w:ind w:left="795"/>
    </w:pPr>
    <w:rPr>
      <w:rFonts w:ascii="Times New Roman" w:hAnsi="Times New Roman" w:cs="Times New Roman"/>
      <w:b/>
      <w:bCs/>
      <w:sz w:val="22"/>
      <w:lang w:eastAsia="he-IL"/>
    </w:rPr>
  </w:style>
  <w:style w:type="character" w:customStyle="1" w:styleId="word">
    <w:name w:val="word"/>
    <w:basedOn w:val="ab"/>
    <w:rsid w:val="00B07419"/>
  </w:style>
  <w:style w:type="paragraph" w:customStyle="1" w:styleId="2fe">
    <w:name w:val="תוכן סגנון 2"/>
    <w:basedOn w:val="2a"/>
    <w:link w:val="2ff"/>
    <w:rsid w:val="00B07419"/>
    <w:pPr>
      <w:tabs>
        <w:tab w:val="clear" w:pos="540"/>
      </w:tabs>
      <w:spacing w:before="0" w:after="0"/>
      <w:ind w:left="818" w:right="0" w:firstLine="0"/>
    </w:pPr>
    <w:rPr>
      <w:rFonts w:ascii="Arial" w:eastAsiaTheme="minorHAnsi" w:hAnsi="Arial" w:cstheme="minorBidi"/>
      <w:bCs w:val="0"/>
      <w:noProof w:val="0"/>
      <w:sz w:val="24"/>
    </w:rPr>
  </w:style>
  <w:style w:type="character" w:customStyle="1" w:styleId="2ff">
    <w:name w:val="תוכן סגנון 2 תו"/>
    <w:link w:val="2fe"/>
    <w:rsid w:val="00B07419"/>
    <w:rPr>
      <w:rFonts w:ascii="Arial" w:eastAsiaTheme="minorHAnsi" w:hAnsi="Arial" w:cstheme="minorBidi"/>
      <w:lang w:eastAsia="he-IL"/>
    </w:rPr>
  </w:style>
  <w:style w:type="paragraph" w:customStyle="1" w:styleId="2">
    <w:name w:val="מיספור 2"/>
    <w:basedOn w:val="aa"/>
    <w:rsid w:val="00B07419"/>
    <w:pPr>
      <w:numPr>
        <w:ilvl w:val="1"/>
        <w:numId w:val="39"/>
      </w:numPr>
      <w:spacing w:line="240" w:lineRule="auto"/>
      <w:ind w:right="0"/>
    </w:pPr>
    <w:rPr>
      <w:rFonts w:ascii="Times New Roman" w:hAnsi="Times New Roman" w:cs="Times New Roman"/>
      <w:b/>
      <w:bCs/>
    </w:rPr>
  </w:style>
  <w:style w:type="paragraph" w:customStyle="1" w:styleId="3">
    <w:name w:val="מיספור 3"/>
    <w:basedOn w:val="aa"/>
    <w:rsid w:val="00B07419"/>
    <w:pPr>
      <w:numPr>
        <w:ilvl w:val="2"/>
        <w:numId w:val="39"/>
      </w:numPr>
      <w:spacing w:line="240" w:lineRule="auto"/>
      <w:ind w:right="0"/>
    </w:pPr>
    <w:rPr>
      <w:rFonts w:ascii="Times New Roman" w:hAnsi="Times New Roman" w:cs="Times New Roman"/>
      <w:i/>
      <w:iCs/>
    </w:rPr>
  </w:style>
  <w:style w:type="paragraph" w:customStyle="1" w:styleId="1">
    <w:name w:val="מספור 1"/>
    <w:basedOn w:val="aa"/>
    <w:rsid w:val="00B07419"/>
    <w:pPr>
      <w:numPr>
        <w:numId w:val="39"/>
      </w:numPr>
      <w:spacing w:before="240" w:line="240" w:lineRule="auto"/>
      <w:ind w:right="0"/>
    </w:pPr>
    <w:rPr>
      <w:rFonts w:ascii="Times New Roman" w:hAnsi="Times New Roman" w:cs="Times New Roman"/>
      <w:b/>
      <w:bCs/>
      <w:sz w:val="32"/>
      <w:szCs w:val="32"/>
    </w:rPr>
  </w:style>
  <w:style w:type="numbering" w:customStyle="1" w:styleId="116">
    <w:name w:val="ללא רשימה11"/>
    <w:next w:val="ad"/>
    <w:uiPriority w:val="99"/>
    <w:semiHidden/>
    <w:unhideWhenUsed/>
    <w:rsid w:val="00B07419"/>
  </w:style>
  <w:style w:type="paragraph" w:customStyle="1" w:styleId="Heading41">
    <w:name w:val="Heading 41"/>
    <w:basedOn w:val="aa"/>
    <w:rsid w:val="00B07419"/>
    <w:pPr>
      <w:spacing w:after="200" w:line="276" w:lineRule="auto"/>
      <w:ind w:left="864" w:hanging="864"/>
      <w:jc w:val="left"/>
    </w:pPr>
    <w:rPr>
      <w:rFonts w:ascii="Calibri" w:eastAsia="Calibri" w:hAnsi="Calibri" w:cs="Arial"/>
      <w:sz w:val="22"/>
    </w:rPr>
  </w:style>
  <w:style w:type="paragraph" w:customStyle="1" w:styleId="Heading51">
    <w:name w:val="Heading 51"/>
    <w:basedOn w:val="aa"/>
    <w:rsid w:val="00B07419"/>
    <w:pPr>
      <w:spacing w:after="200" w:line="276" w:lineRule="auto"/>
      <w:ind w:left="1008" w:hanging="1008"/>
      <w:jc w:val="left"/>
    </w:pPr>
    <w:rPr>
      <w:rFonts w:ascii="Calibri" w:eastAsia="Calibri" w:hAnsi="Calibri" w:cs="Arial"/>
      <w:sz w:val="22"/>
    </w:rPr>
  </w:style>
  <w:style w:type="paragraph" w:customStyle="1" w:styleId="Heading61">
    <w:name w:val="Heading 61"/>
    <w:basedOn w:val="aa"/>
    <w:rsid w:val="00B07419"/>
    <w:pPr>
      <w:spacing w:after="200" w:line="276" w:lineRule="auto"/>
      <w:ind w:left="1152" w:hanging="1152"/>
      <w:jc w:val="left"/>
    </w:pPr>
    <w:rPr>
      <w:rFonts w:ascii="Calibri" w:eastAsia="Calibri" w:hAnsi="Calibri" w:cs="Arial"/>
      <w:sz w:val="22"/>
    </w:rPr>
  </w:style>
  <w:style w:type="paragraph" w:customStyle="1" w:styleId="Heading71">
    <w:name w:val="Heading 71"/>
    <w:basedOn w:val="aa"/>
    <w:rsid w:val="00B07419"/>
    <w:pPr>
      <w:spacing w:after="200" w:line="276" w:lineRule="auto"/>
      <w:ind w:left="1296" w:hanging="1296"/>
      <w:jc w:val="left"/>
    </w:pPr>
    <w:rPr>
      <w:rFonts w:ascii="Calibri" w:eastAsia="Calibri" w:hAnsi="Calibri" w:cs="Arial"/>
      <w:sz w:val="22"/>
    </w:rPr>
  </w:style>
  <w:style w:type="paragraph" w:customStyle="1" w:styleId="Heading81">
    <w:name w:val="Heading 81"/>
    <w:basedOn w:val="aa"/>
    <w:rsid w:val="00B07419"/>
    <w:pPr>
      <w:spacing w:after="200" w:line="276" w:lineRule="auto"/>
      <w:ind w:left="1440" w:hanging="1440"/>
      <w:jc w:val="left"/>
    </w:pPr>
    <w:rPr>
      <w:rFonts w:ascii="Calibri" w:eastAsia="Calibri" w:hAnsi="Calibri" w:cs="Arial"/>
      <w:sz w:val="22"/>
    </w:rPr>
  </w:style>
  <w:style w:type="paragraph" w:customStyle="1" w:styleId="Heading91">
    <w:name w:val="Heading 91"/>
    <w:basedOn w:val="aa"/>
    <w:rsid w:val="00B07419"/>
    <w:pPr>
      <w:spacing w:after="200" w:line="276" w:lineRule="auto"/>
      <w:ind w:left="1584" w:hanging="1584"/>
      <w:jc w:val="left"/>
    </w:pPr>
    <w:rPr>
      <w:rFonts w:ascii="Calibri" w:eastAsia="Calibri" w:hAnsi="Calibri" w:cs="Arial"/>
      <w:sz w:val="22"/>
    </w:rPr>
  </w:style>
  <w:style w:type="paragraph" w:customStyle="1" w:styleId="Normal3">
    <w:name w:val="Normal3"/>
    <w:basedOn w:val="aa"/>
    <w:link w:val="Normal30"/>
    <w:rsid w:val="00B07419"/>
    <w:pPr>
      <w:spacing w:before="120" w:line="320" w:lineRule="exact"/>
      <w:ind w:left="1200"/>
    </w:pPr>
    <w:rPr>
      <w:rFonts w:ascii="Times New Roman" w:hAnsi="Times New Roman" w:cs="Times New Roman"/>
      <w:sz w:val="22"/>
      <w:lang w:eastAsia="he-IL"/>
    </w:rPr>
  </w:style>
  <w:style w:type="character" w:customStyle="1" w:styleId="Normal30">
    <w:name w:val="Normal3 תו"/>
    <w:link w:val="Normal3"/>
    <w:rsid w:val="00B07419"/>
    <w:rPr>
      <w:rFonts w:ascii="Times New Roman" w:hAnsi="Times New Roman" w:cs="Times New Roman"/>
      <w:sz w:val="22"/>
      <w:lang w:eastAsia="he-IL"/>
    </w:rPr>
  </w:style>
  <w:style w:type="paragraph" w:customStyle="1" w:styleId="BulletList3">
    <w:name w:val="Bullet List 3"/>
    <w:basedOn w:val="aa"/>
    <w:link w:val="BulletList30"/>
    <w:rsid w:val="00B07419"/>
    <w:pPr>
      <w:tabs>
        <w:tab w:val="num" w:pos="1117"/>
      </w:tabs>
      <w:spacing w:before="120" w:line="320" w:lineRule="exact"/>
      <w:ind w:left="1117" w:hanging="397"/>
    </w:pPr>
    <w:rPr>
      <w:rFonts w:ascii="Times New Roman" w:hAnsi="Times New Roman" w:cs="Times New Roman"/>
      <w:sz w:val="22"/>
      <w:lang w:eastAsia="he-IL"/>
    </w:rPr>
  </w:style>
  <w:style w:type="character" w:customStyle="1" w:styleId="BulletList30">
    <w:name w:val="Bullet List 3 תו"/>
    <w:link w:val="BulletList3"/>
    <w:rsid w:val="00B07419"/>
    <w:rPr>
      <w:rFonts w:ascii="Times New Roman" w:hAnsi="Times New Roman" w:cs="Times New Roman"/>
      <w:sz w:val="22"/>
      <w:lang w:eastAsia="he-IL"/>
    </w:rPr>
  </w:style>
  <w:style w:type="paragraph" w:customStyle="1" w:styleId="ListContinue3">
    <w:name w:val="List Continue3"/>
    <w:basedOn w:val="aa"/>
    <w:rsid w:val="00B07419"/>
    <w:pPr>
      <w:spacing w:line="320" w:lineRule="exact"/>
      <w:ind w:left="1588"/>
    </w:pPr>
    <w:rPr>
      <w:rFonts w:ascii="Times New Roman" w:hAnsi="Times New Roman"/>
      <w:sz w:val="22"/>
      <w:lang w:eastAsia="he-IL"/>
    </w:rPr>
  </w:style>
  <w:style w:type="character" w:customStyle="1" w:styleId="Normal2Char">
    <w:name w:val="Normal2 Char"/>
    <w:link w:val="Normal2"/>
    <w:rsid w:val="00B07419"/>
    <w:rPr>
      <w:sz w:val="22"/>
    </w:rPr>
  </w:style>
  <w:style w:type="paragraph" w:customStyle="1" w:styleId="AlphaList3">
    <w:name w:val="Alpha List 3"/>
    <w:basedOn w:val="aa"/>
    <w:link w:val="AlphaList30"/>
    <w:rsid w:val="00B07419"/>
    <w:pPr>
      <w:tabs>
        <w:tab w:val="num" w:pos="1588"/>
      </w:tabs>
      <w:spacing w:before="120" w:line="320" w:lineRule="exact"/>
      <w:ind w:left="1588" w:hanging="397"/>
    </w:pPr>
    <w:rPr>
      <w:rFonts w:ascii="Times New Roman" w:hAnsi="Times New Roman" w:cs="Times New Roman"/>
      <w:sz w:val="22"/>
      <w:lang w:eastAsia="he-IL"/>
    </w:rPr>
  </w:style>
  <w:style w:type="character" w:customStyle="1" w:styleId="AlphaList30">
    <w:name w:val="Alpha List 3 תו"/>
    <w:link w:val="AlphaList3"/>
    <w:rsid w:val="00B07419"/>
    <w:rPr>
      <w:rFonts w:ascii="Times New Roman" w:hAnsi="Times New Roman" w:cs="Times New Roman"/>
      <w:sz w:val="22"/>
      <w:lang w:eastAsia="he-IL"/>
    </w:rPr>
  </w:style>
  <w:style w:type="paragraph" w:customStyle="1" w:styleId="BulletList4">
    <w:name w:val="Bullet List 4"/>
    <w:basedOn w:val="aa"/>
    <w:rsid w:val="00B07419"/>
    <w:pPr>
      <w:tabs>
        <w:tab w:val="num" w:pos="1985"/>
      </w:tabs>
      <w:spacing w:before="120" w:line="320" w:lineRule="exact"/>
      <w:ind w:left="1985" w:hanging="397"/>
    </w:pPr>
    <w:rPr>
      <w:rFonts w:ascii="Times New Roman" w:hAnsi="Times New Roman"/>
      <w:sz w:val="22"/>
    </w:rPr>
  </w:style>
  <w:style w:type="paragraph" w:customStyle="1" w:styleId="NumberList3">
    <w:name w:val="Number List 3"/>
    <w:basedOn w:val="aa"/>
    <w:rsid w:val="00B07419"/>
    <w:pPr>
      <w:tabs>
        <w:tab w:val="num" w:pos="1588"/>
      </w:tabs>
      <w:spacing w:before="120" w:line="320" w:lineRule="exact"/>
      <w:ind w:left="1588" w:hanging="397"/>
    </w:pPr>
    <w:rPr>
      <w:rFonts w:ascii="Times New Roman" w:hAnsi="Times New Roman"/>
      <w:sz w:val="22"/>
      <w:lang w:eastAsia="he-IL"/>
    </w:rPr>
  </w:style>
  <w:style w:type="paragraph" w:customStyle="1" w:styleId="ListContinue2">
    <w:name w:val="List Continue2"/>
    <w:basedOn w:val="aa"/>
    <w:link w:val="ListContinue2Char"/>
    <w:rsid w:val="00B07419"/>
    <w:pPr>
      <w:spacing w:line="320" w:lineRule="exact"/>
      <w:ind w:left="1191"/>
    </w:pPr>
    <w:rPr>
      <w:rFonts w:ascii="Times New Roman" w:hAnsi="Times New Roman" w:cs="Times New Roman"/>
      <w:sz w:val="22"/>
      <w:lang w:eastAsia="he-IL"/>
    </w:rPr>
  </w:style>
  <w:style w:type="character" w:customStyle="1" w:styleId="ListContinue2Char">
    <w:name w:val="List Continue2 Char"/>
    <w:link w:val="ListContinue2"/>
    <w:rsid w:val="00B07419"/>
    <w:rPr>
      <w:rFonts w:ascii="Times New Roman" w:hAnsi="Times New Roman" w:cs="Times New Roman"/>
      <w:sz w:val="22"/>
      <w:lang w:eastAsia="he-IL"/>
    </w:rPr>
  </w:style>
  <w:style w:type="paragraph" w:customStyle="1" w:styleId="BulletList2">
    <w:name w:val="Bullet List 2"/>
    <w:basedOn w:val="aa"/>
    <w:link w:val="BulletList2Char"/>
    <w:rsid w:val="00B07419"/>
    <w:pPr>
      <w:numPr>
        <w:numId w:val="40"/>
      </w:numPr>
      <w:spacing w:before="120" w:line="320" w:lineRule="exact"/>
    </w:pPr>
    <w:rPr>
      <w:rFonts w:ascii="Times New Roman" w:hAnsi="Times New Roman" w:cs="Times New Roman"/>
      <w:sz w:val="22"/>
      <w:lang w:eastAsia="he-IL"/>
    </w:rPr>
  </w:style>
  <w:style w:type="character" w:customStyle="1" w:styleId="AlphaList1Char">
    <w:name w:val="Alpha List 1 Char"/>
    <w:link w:val="AlphaList1"/>
    <w:rsid w:val="00B07419"/>
    <w:rPr>
      <w:rFonts w:ascii="Times New Roman" w:hAnsi="Times New Roman"/>
      <w:sz w:val="22"/>
      <w:lang w:eastAsia="he-IL"/>
    </w:rPr>
  </w:style>
  <w:style w:type="paragraph" w:customStyle="1" w:styleId="Normal110">
    <w:name w:val="Normal11"/>
    <w:basedOn w:val="aa"/>
    <w:rsid w:val="00B07419"/>
    <w:pPr>
      <w:spacing w:before="120" w:line="320" w:lineRule="exact"/>
    </w:pPr>
    <w:rPr>
      <w:rFonts w:ascii="Times New Roman" w:hAnsi="Times New Roman"/>
      <w:sz w:val="22"/>
      <w:lang w:eastAsia="he-IL"/>
    </w:rPr>
  </w:style>
  <w:style w:type="character" w:customStyle="1" w:styleId="BulletList2Char">
    <w:name w:val="Bullet List 2 Char"/>
    <w:link w:val="BulletList2"/>
    <w:rsid w:val="00B07419"/>
    <w:rPr>
      <w:rFonts w:ascii="Times New Roman" w:hAnsi="Times New Roman" w:cs="Times New Roman"/>
      <w:sz w:val="22"/>
      <w:lang w:eastAsia="he-IL"/>
    </w:rPr>
  </w:style>
  <w:style w:type="paragraph" w:customStyle="1" w:styleId="ListContinue1">
    <w:name w:val="List Continue1"/>
    <w:basedOn w:val="aa"/>
    <w:rsid w:val="00B07419"/>
    <w:pPr>
      <w:spacing w:line="320" w:lineRule="exact"/>
      <w:ind w:left="794"/>
    </w:pPr>
    <w:rPr>
      <w:rFonts w:ascii="Times New Roman" w:hAnsi="Times New Roman"/>
      <w:sz w:val="22"/>
      <w:lang w:eastAsia="he-IL"/>
    </w:rPr>
  </w:style>
  <w:style w:type="paragraph" w:customStyle="1" w:styleId="Base">
    <w:name w:val="Base"/>
    <w:link w:val="Base0"/>
    <w:rsid w:val="00B07419"/>
    <w:pPr>
      <w:bidi/>
      <w:spacing w:before="120" w:line="320" w:lineRule="exact"/>
      <w:jc w:val="both"/>
    </w:pPr>
    <w:rPr>
      <w:rFonts w:ascii="Times New Roman" w:hAnsi="Times New Roman" w:cs="Times New Roman"/>
      <w:sz w:val="22"/>
      <w:lang w:eastAsia="he-IL"/>
    </w:rPr>
  </w:style>
  <w:style w:type="character" w:customStyle="1" w:styleId="Base0">
    <w:name w:val="Base תו"/>
    <w:link w:val="Base"/>
    <w:rsid w:val="00B07419"/>
    <w:rPr>
      <w:rFonts w:ascii="Times New Roman" w:hAnsi="Times New Roman" w:cs="Times New Roman"/>
      <w:sz w:val="22"/>
      <w:lang w:eastAsia="he-IL"/>
    </w:rPr>
  </w:style>
  <w:style w:type="paragraph" w:customStyle="1" w:styleId="NumberList">
    <w:name w:val="Number List"/>
    <w:basedOn w:val="Base"/>
    <w:link w:val="NumberList0"/>
    <w:rsid w:val="00B07419"/>
    <w:pPr>
      <w:numPr>
        <w:numId w:val="41"/>
      </w:numPr>
    </w:pPr>
  </w:style>
  <w:style w:type="character" w:customStyle="1" w:styleId="NumberList0">
    <w:name w:val="Number List תו"/>
    <w:link w:val="NumberList"/>
    <w:rsid w:val="00B07419"/>
    <w:rPr>
      <w:rFonts w:ascii="Times New Roman" w:hAnsi="Times New Roman" w:cs="Times New Roman"/>
      <w:sz w:val="22"/>
      <w:lang w:eastAsia="he-IL"/>
    </w:rPr>
  </w:style>
  <w:style w:type="paragraph" w:customStyle="1" w:styleId="Normal1Title">
    <w:name w:val="Normal1 Title"/>
    <w:basedOn w:val="Base"/>
    <w:next w:val="Normal10"/>
    <w:rsid w:val="00B07419"/>
    <w:pPr>
      <w:ind w:left="397"/>
    </w:pPr>
    <w:rPr>
      <w:b/>
      <w:bCs/>
    </w:rPr>
  </w:style>
  <w:style w:type="paragraph" w:customStyle="1" w:styleId="Normal4">
    <w:name w:val="Normal4"/>
    <w:basedOn w:val="Base"/>
    <w:link w:val="Normal"/>
    <w:rsid w:val="00B07419"/>
    <w:rPr>
      <w:rFonts w:ascii="David" w:hAnsi="David" w:cs="David" w:hint="cs"/>
    </w:rPr>
  </w:style>
  <w:style w:type="paragraph" w:customStyle="1" w:styleId="Normal16">
    <w:name w:val="Normal16"/>
    <w:basedOn w:val="Base"/>
    <w:rsid w:val="00B07419"/>
  </w:style>
  <w:style w:type="paragraph" w:customStyle="1" w:styleId="FrameShadowed">
    <w:name w:val="Frame Shadowed"/>
    <w:basedOn w:val="Base"/>
    <w:rsid w:val="00B07419"/>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B07419"/>
    <w:rPr>
      <w:rFonts w:ascii="Times New Roman" w:hAnsi="Times New Roman" w:cs="Times New Roman"/>
      <w:b/>
      <w:bCs/>
      <w:sz w:val="22"/>
      <w:lang w:eastAsia="he-IL"/>
    </w:rPr>
  </w:style>
  <w:style w:type="paragraph" w:customStyle="1" w:styleId="Normal3Title">
    <w:name w:val="Normal3 Title"/>
    <w:basedOn w:val="Base"/>
    <w:next w:val="Normal3"/>
    <w:rsid w:val="00B07419"/>
    <w:pPr>
      <w:ind w:left="1200"/>
    </w:pPr>
    <w:rPr>
      <w:b/>
      <w:bCs/>
    </w:rPr>
  </w:style>
  <w:style w:type="paragraph" w:customStyle="1" w:styleId="affffff4">
    <w:name w:val="טקסט בסיסי"/>
    <w:link w:val="affffff5"/>
    <w:uiPriority w:val="99"/>
    <w:rsid w:val="00B07419"/>
    <w:pPr>
      <w:keepLines/>
      <w:bidi/>
      <w:spacing w:before="100" w:beforeAutospacing="1" w:after="240" w:line="320" w:lineRule="atLeast"/>
    </w:pPr>
    <w:rPr>
      <w:rFonts w:ascii="Times New Roman" w:hAnsi="Times New Roman" w:cs="Times New Roman"/>
    </w:rPr>
  </w:style>
  <w:style w:type="character" w:customStyle="1" w:styleId="affffff5">
    <w:name w:val="טקסט בסיסי תו"/>
    <w:link w:val="affffff4"/>
    <w:uiPriority w:val="99"/>
    <w:rsid w:val="00B07419"/>
    <w:rPr>
      <w:rFonts w:ascii="Times New Roman" w:hAnsi="Times New Roman" w:cs="Times New Roman"/>
    </w:rPr>
  </w:style>
  <w:style w:type="character" w:customStyle="1" w:styleId="Style12pt">
    <w:name w:val="Style 12 pt"/>
    <w:rsid w:val="00B07419"/>
    <w:rPr>
      <w:rFonts w:ascii="Arial" w:hAnsi="Arial" w:cs="Arial"/>
      <w:sz w:val="24"/>
      <w:szCs w:val="24"/>
    </w:rPr>
  </w:style>
  <w:style w:type="character" w:customStyle="1" w:styleId="justbluefontbold1">
    <w:name w:val="justbluefontbold1"/>
    <w:rsid w:val="00B07419"/>
    <w:rPr>
      <w:b/>
      <w:bCs/>
      <w:color w:val="014170"/>
      <w:sz w:val="15"/>
      <w:szCs w:val="15"/>
    </w:rPr>
  </w:style>
  <w:style w:type="paragraph" w:customStyle="1" w:styleId="affffff6">
    <w:name w:val="a"/>
    <w:basedOn w:val="aa"/>
    <w:rsid w:val="00B07419"/>
    <w:pPr>
      <w:bidi w:val="0"/>
      <w:spacing w:before="100" w:beforeAutospacing="1" w:after="100" w:afterAutospacing="1" w:line="240" w:lineRule="auto"/>
      <w:jc w:val="left"/>
    </w:pPr>
    <w:rPr>
      <w:rFonts w:ascii="Times New Roman" w:hAnsi="Times New Roman" w:cs="Times New Roman"/>
    </w:rPr>
  </w:style>
  <w:style w:type="numbering" w:customStyle="1" w:styleId="2ff0">
    <w:name w:val="ללא רשימה2"/>
    <w:next w:val="ad"/>
    <w:uiPriority w:val="99"/>
    <w:semiHidden/>
    <w:unhideWhenUsed/>
    <w:rsid w:val="00B07419"/>
  </w:style>
  <w:style w:type="numbering" w:customStyle="1" w:styleId="Style11">
    <w:name w:val="Style11"/>
    <w:uiPriority w:val="99"/>
    <w:rsid w:val="00B07419"/>
    <w:pPr>
      <w:numPr>
        <w:numId w:val="39"/>
      </w:numPr>
    </w:pPr>
  </w:style>
  <w:style w:type="paragraph" w:customStyle="1" w:styleId="AlphaList">
    <w:name w:val="Alpha List"/>
    <w:basedOn w:val="aa"/>
    <w:rsid w:val="00B07419"/>
    <w:pPr>
      <w:numPr>
        <w:numId w:val="42"/>
      </w:numPr>
      <w:spacing w:before="120" w:line="320" w:lineRule="exact"/>
    </w:pPr>
    <w:rPr>
      <w:rFonts w:ascii="Times New Roman" w:hAnsi="Times New Roman"/>
      <w:sz w:val="22"/>
      <w:lang w:eastAsia="he-IL"/>
    </w:rPr>
  </w:style>
  <w:style w:type="paragraph" w:customStyle="1" w:styleId="Cover1">
    <w:name w:val="Cover 1"/>
    <w:basedOn w:val="aa"/>
    <w:link w:val="Cover1Char"/>
    <w:qFormat/>
    <w:rsid w:val="00B07419"/>
    <w:pPr>
      <w:spacing w:before="100" w:after="100" w:line="276" w:lineRule="auto"/>
      <w:ind w:left="-154"/>
      <w:jc w:val="center"/>
    </w:pPr>
    <w:rPr>
      <w:rFonts w:ascii="Arial" w:eastAsia="Calibri" w:hAnsi="Arial" w:cs="Times New Roman"/>
      <w:b/>
      <w:bCs/>
      <w:color w:val="3366FF"/>
      <w:sz w:val="72"/>
      <w:szCs w:val="72"/>
      <w:lang w:eastAsia="he-IL"/>
    </w:rPr>
  </w:style>
  <w:style w:type="paragraph" w:customStyle="1" w:styleId="Cover2">
    <w:name w:val="Cover 2"/>
    <w:basedOn w:val="aa"/>
    <w:link w:val="Cover2Char"/>
    <w:qFormat/>
    <w:rsid w:val="00B07419"/>
    <w:pPr>
      <w:spacing w:before="100" w:after="100" w:line="276" w:lineRule="auto"/>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B07419"/>
    <w:rPr>
      <w:rFonts w:ascii="Arial" w:eastAsia="Calibri" w:hAnsi="Arial" w:cs="Times New Roman"/>
      <w:b/>
      <w:bCs/>
      <w:color w:val="3366FF"/>
      <w:sz w:val="72"/>
      <w:szCs w:val="72"/>
      <w:lang w:eastAsia="he-IL"/>
    </w:rPr>
  </w:style>
  <w:style w:type="character" w:customStyle="1" w:styleId="Cover2Char">
    <w:name w:val="Cover 2 Char"/>
    <w:link w:val="Cover2"/>
    <w:rsid w:val="00B07419"/>
    <w:rPr>
      <w:rFonts w:ascii="Arial" w:eastAsia="Calibri" w:hAnsi="Arial" w:cs="Times New Roman"/>
      <w:b/>
      <w:bCs/>
      <w:color w:val="3366FF"/>
      <w:sz w:val="50"/>
      <w:szCs w:val="50"/>
      <w:lang w:eastAsia="he-IL"/>
    </w:rPr>
  </w:style>
  <w:style w:type="paragraph" w:customStyle="1" w:styleId="InerNumbering1">
    <w:name w:val="Iner Numbering 1"/>
    <w:basedOn w:val="aff0"/>
    <w:link w:val="InerNumbering1Char"/>
    <w:qFormat/>
    <w:rsid w:val="00B07419"/>
    <w:pPr>
      <w:numPr>
        <w:numId w:val="43"/>
      </w:numPr>
      <w:spacing w:before="100" w:after="100" w:line="276" w:lineRule="auto"/>
      <w:contextualSpacing/>
    </w:pPr>
    <w:rPr>
      <w:rFonts w:ascii="Calibri" w:eastAsia="Calibri" w:hAnsi="Calibri" w:cs="Times New Roman"/>
      <w:sz w:val="22"/>
      <w:szCs w:val="22"/>
      <w:lang w:eastAsia="he-IL"/>
    </w:rPr>
  </w:style>
  <w:style w:type="character" w:customStyle="1" w:styleId="InerNumbering1Char">
    <w:name w:val="Iner Numbering 1 Char"/>
    <w:link w:val="InerNumbering1"/>
    <w:rsid w:val="00B07419"/>
    <w:rPr>
      <w:rFonts w:ascii="Calibri" w:eastAsia="Calibri" w:hAnsi="Calibri" w:cs="Times New Roman"/>
      <w:sz w:val="22"/>
      <w:szCs w:val="22"/>
      <w:lang w:eastAsia="he-IL"/>
    </w:rPr>
  </w:style>
  <w:style w:type="paragraph" w:customStyle="1" w:styleId="STD1P">
    <w:name w:val="STD 1P"/>
    <w:basedOn w:val="aa"/>
    <w:rsid w:val="00B07419"/>
    <w:pPr>
      <w:tabs>
        <w:tab w:val="left" w:pos="1077"/>
      </w:tabs>
      <w:spacing w:before="100" w:after="120" w:line="240" w:lineRule="auto"/>
      <w:ind w:left="680"/>
    </w:pPr>
    <w:rPr>
      <w:rFonts w:ascii="Times New Roman" w:hAnsi="Times New Roman"/>
      <w:snapToGrid w:val="0"/>
      <w:lang w:val="de-DE"/>
    </w:rPr>
  </w:style>
  <w:style w:type="paragraph" w:customStyle="1" w:styleId="Code">
    <w:name w:val="Code"/>
    <w:basedOn w:val="aa"/>
    <w:qFormat/>
    <w:rsid w:val="00B07419"/>
    <w:pPr>
      <w:shd w:val="clear" w:color="auto" w:fill="D9D9D9"/>
      <w:autoSpaceDE w:val="0"/>
      <w:autoSpaceDN w:val="0"/>
      <w:bidi w:val="0"/>
      <w:adjustRightInd w:val="0"/>
      <w:spacing w:line="240" w:lineRule="auto"/>
      <w:ind w:left="-198"/>
      <w:jc w:val="left"/>
    </w:pPr>
    <w:rPr>
      <w:rFonts w:ascii="Courier New" w:eastAsia="Calibri" w:hAnsi="Courier New" w:cs="Arial"/>
      <w:color w:val="0000FF"/>
      <w:sz w:val="22"/>
      <w:szCs w:val="22"/>
    </w:rPr>
  </w:style>
  <w:style w:type="paragraph" w:customStyle="1" w:styleId="STD1">
    <w:name w:val="STD 1"/>
    <w:basedOn w:val="aa"/>
    <w:rsid w:val="00B07419"/>
    <w:pPr>
      <w:tabs>
        <w:tab w:val="left" w:pos="1077"/>
      </w:tabs>
      <w:spacing w:before="100" w:line="240" w:lineRule="auto"/>
      <w:ind w:left="680"/>
    </w:pPr>
    <w:rPr>
      <w:rFonts w:ascii="Times New Roman" w:hAnsi="Times New Roman"/>
      <w:snapToGrid w:val="0"/>
      <w:lang w:val="de-DE"/>
    </w:rPr>
  </w:style>
  <w:style w:type="character" w:customStyle="1" w:styleId="CoverNormalChar">
    <w:name w:val="Cover Normal Char"/>
    <w:link w:val="CoverNormal"/>
    <w:locked/>
    <w:rsid w:val="00B07419"/>
    <w:rPr>
      <w:rFonts w:ascii="Times New Roman" w:hAnsi="Times New Roman" w:cs="Times New Roman"/>
    </w:rPr>
  </w:style>
  <w:style w:type="paragraph" w:customStyle="1" w:styleId="CoverNormal">
    <w:name w:val="Cover Normal"/>
    <w:basedOn w:val="aa"/>
    <w:link w:val="CoverNormalChar"/>
    <w:qFormat/>
    <w:rsid w:val="00B07419"/>
    <w:pPr>
      <w:spacing w:after="200" w:line="276" w:lineRule="auto"/>
      <w:ind w:left="-199"/>
      <w:jc w:val="center"/>
    </w:pPr>
    <w:rPr>
      <w:rFonts w:ascii="Times New Roman" w:hAnsi="Times New Roman" w:cs="Times New Roman"/>
    </w:rPr>
  </w:style>
  <w:style w:type="paragraph" w:customStyle="1" w:styleId="Picture">
    <w:name w:val="Picture"/>
    <w:basedOn w:val="aa"/>
    <w:link w:val="PictureChar"/>
    <w:qFormat/>
    <w:rsid w:val="00B07419"/>
    <w:pPr>
      <w:spacing w:before="100" w:after="100" w:line="276" w:lineRule="auto"/>
      <w:ind w:left="-198"/>
      <w:jc w:val="center"/>
    </w:pPr>
    <w:rPr>
      <w:rFonts w:ascii="Calibri" w:eastAsia="Calibri" w:hAnsi="Calibri" w:cs="Times New Roman"/>
      <w:sz w:val="22"/>
      <w:szCs w:val="22"/>
      <w:lang w:eastAsia="he-IL"/>
    </w:rPr>
  </w:style>
  <w:style w:type="character" w:customStyle="1" w:styleId="PictureChar">
    <w:name w:val="Picture Char"/>
    <w:link w:val="Picture"/>
    <w:rsid w:val="00B07419"/>
    <w:rPr>
      <w:rFonts w:ascii="Calibri" w:eastAsia="Calibri" w:hAnsi="Calibri" w:cs="Times New Roman"/>
      <w:sz w:val="22"/>
      <w:szCs w:val="22"/>
      <w:lang w:eastAsia="he-IL"/>
    </w:rPr>
  </w:style>
  <w:style w:type="paragraph" w:customStyle="1" w:styleId="Picturesubtitle">
    <w:name w:val="Picture subtitle"/>
    <w:basedOn w:val="aa"/>
    <w:next w:val="aa"/>
    <w:link w:val="PicturesubtitleChar"/>
    <w:qFormat/>
    <w:rsid w:val="00B07419"/>
    <w:pPr>
      <w:spacing w:after="200" w:line="276" w:lineRule="auto"/>
      <w:ind w:left="-199"/>
      <w:jc w:val="center"/>
    </w:pPr>
    <w:rPr>
      <w:rFonts w:ascii="Calibri" w:eastAsia="Calibri" w:hAnsi="Calibri" w:cs="Times New Roman"/>
      <w:sz w:val="16"/>
      <w:szCs w:val="16"/>
      <w:u w:val="single"/>
      <w:lang w:eastAsia="he-IL"/>
    </w:rPr>
  </w:style>
  <w:style w:type="character" w:customStyle="1" w:styleId="PicturesubtitleChar">
    <w:name w:val="Picture subtitle Char"/>
    <w:link w:val="Picturesubtitle"/>
    <w:rsid w:val="00B07419"/>
    <w:rPr>
      <w:rFonts w:ascii="Calibri" w:eastAsia="Calibri" w:hAnsi="Calibri" w:cs="Times New Roman"/>
      <w:sz w:val="16"/>
      <w:szCs w:val="16"/>
      <w:u w:val="single"/>
      <w:lang w:eastAsia="he-IL"/>
    </w:rPr>
  </w:style>
  <w:style w:type="paragraph" w:customStyle="1" w:styleId="Cover">
    <w:name w:val="Cover"/>
    <w:basedOn w:val="aa"/>
    <w:rsid w:val="00B07419"/>
    <w:pPr>
      <w:tabs>
        <w:tab w:val="left" w:pos="2694"/>
      </w:tabs>
      <w:bidi w:val="0"/>
      <w:jc w:val="right"/>
    </w:pPr>
    <w:rPr>
      <w:rFonts w:ascii="Arial" w:hAnsi="Arial" w:cs="Arial"/>
      <w:smallCaps/>
      <w:noProof/>
      <w:color w:val="0000FF"/>
      <w:sz w:val="48"/>
      <w:szCs w:val="48"/>
      <w:lang w:val="de-CH" w:bidi="ar-SA"/>
    </w:rPr>
  </w:style>
  <w:style w:type="paragraph" w:customStyle="1" w:styleId="DefaultText">
    <w:name w:val="Default Text"/>
    <w:basedOn w:val="aa"/>
    <w:rsid w:val="00B07419"/>
    <w:pPr>
      <w:tabs>
        <w:tab w:val="left" w:pos="1701"/>
      </w:tabs>
      <w:bidi w:val="0"/>
      <w:spacing w:after="120"/>
      <w:jc w:val="left"/>
    </w:pPr>
    <w:rPr>
      <w:rFonts w:ascii="Arial" w:hAnsi="Arial" w:cs="Arial"/>
      <w:lang w:val="en-GB" w:bidi="ar-SA"/>
    </w:rPr>
  </w:style>
  <w:style w:type="paragraph" w:customStyle="1" w:styleId="Cover20">
    <w:name w:val="Cover2"/>
    <w:basedOn w:val="Cover"/>
    <w:rsid w:val="00B07419"/>
  </w:style>
  <w:style w:type="paragraph" w:customStyle="1" w:styleId="affffff7">
    <w:name w:val="כותרת סעיף משני"/>
    <w:basedOn w:val="a3"/>
    <w:rsid w:val="00B07419"/>
  </w:style>
  <w:style w:type="paragraph" w:customStyle="1" w:styleId="Heading6-Tables">
    <w:name w:val="Heading 6 - Tables"/>
    <w:basedOn w:val="aa"/>
    <w:rsid w:val="00B07419"/>
    <w:rPr>
      <w:rFonts w:ascii="Arial" w:hAnsi="Arial" w:cs="Arial"/>
      <w:sz w:val="20"/>
      <w:szCs w:val="20"/>
      <w:u w:val="single"/>
      <w:lang w:eastAsia="he-IL"/>
    </w:rPr>
  </w:style>
  <w:style w:type="paragraph" w:customStyle="1" w:styleId="HeadingBar">
    <w:name w:val="Heading Bar"/>
    <w:basedOn w:val="aa"/>
    <w:next w:val="31"/>
    <w:rsid w:val="00B07419"/>
    <w:pPr>
      <w:keepNext/>
      <w:keepLines/>
      <w:shd w:val="solid" w:color="auto" w:fill="auto"/>
      <w:spacing w:before="240" w:line="240" w:lineRule="auto"/>
      <w:ind w:right="7920"/>
      <w:jc w:val="left"/>
    </w:pPr>
    <w:rPr>
      <w:rFonts w:ascii="Book Antiqua" w:hAnsi="Book Antiqua" w:cs="Times New Roman"/>
      <w:color w:val="FFFFFF"/>
      <w:sz w:val="8"/>
      <w:lang w:eastAsia="he-IL"/>
    </w:rPr>
  </w:style>
  <w:style w:type="paragraph" w:customStyle="1" w:styleId="Bulletized">
    <w:name w:val="Bulletized"/>
    <w:basedOn w:val="aa"/>
    <w:rsid w:val="00B07419"/>
    <w:pPr>
      <w:numPr>
        <w:ilvl w:val="2"/>
        <w:numId w:val="44"/>
      </w:numPr>
      <w:ind w:right="0"/>
    </w:pPr>
    <w:rPr>
      <w:rFonts w:ascii="Arial" w:hAnsi="Arial" w:cs="Arial"/>
      <w:lang w:val="de-DE" w:eastAsia="he-IL"/>
    </w:rPr>
  </w:style>
  <w:style w:type="paragraph" w:customStyle="1" w:styleId="BulletizedIndented">
    <w:name w:val="Bulletized Indented"/>
    <w:basedOn w:val="aa"/>
    <w:rsid w:val="00B07419"/>
    <w:pPr>
      <w:numPr>
        <w:numId w:val="45"/>
      </w:numPr>
      <w:tabs>
        <w:tab w:val="left" w:pos="612"/>
      </w:tabs>
      <w:bidi w:val="0"/>
      <w:spacing w:before="40" w:after="40" w:line="276" w:lineRule="auto"/>
    </w:pPr>
    <w:rPr>
      <w:rFonts w:ascii="Times New Roman" w:hAnsi="Times New Roman" w:cs="Times New Roman"/>
    </w:rPr>
  </w:style>
  <w:style w:type="paragraph" w:customStyle="1" w:styleId="DocDescTop">
    <w:name w:val="Doc_Desc_Top"/>
    <w:basedOn w:val="4"/>
    <w:rsid w:val="00B07419"/>
    <w:pPr>
      <w:keepLines w:val="0"/>
      <w:pageBreakBefore/>
      <w:tabs>
        <w:tab w:val="left" w:pos="1646"/>
      </w:tabs>
      <w:spacing w:before="0"/>
    </w:pPr>
    <w:rPr>
      <w:rFonts w:ascii="Arial" w:hAnsi="Arial" w:cs="Arial"/>
      <w:b/>
      <w:bCs/>
      <w:sz w:val="32"/>
      <w:szCs w:val="32"/>
    </w:rPr>
  </w:style>
  <w:style w:type="paragraph" w:customStyle="1" w:styleId="DocDescPage">
    <w:name w:val="Doc_Desc_Page"/>
    <w:basedOn w:val="DocDescTop"/>
    <w:rsid w:val="00B07419"/>
    <w:pPr>
      <w:pageBreakBefore w:val="0"/>
    </w:pPr>
    <w:rPr>
      <w:sz w:val="24"/>
      <w:szCs w:val="24"/>
      <w:u w:val="none"/>
    </w:rPr>
  </w:style>
  <w:style w:type="paragraph" w:customStyle="1" w:styleId="Normal100">
    <w:name w:val="Normal10"/>
    <w:basedOn w:val="aa"/>
    <w:rsid w:val="00B07419"/>
    <w:rPr>
      <w:rFonts w:ascii="Arial" w:hAnsi="Arial" w:cs="Arial"/>
      <w:b/>
      <w:bCs/>
      <w:sz w:val="20"/>
      <w:szCs w:val="20"/>
    </w:rPr>
  </w:style>
  <w:style w:type="paragraph" w:customStyle="1" w:styleId="headingt">
    <w:name w:val="heading t"/>
    <w:basedOn w:val="aa"/>
    <w:rsid w:val="00B07419"/>
    <w:rPr>
      <w:rFonts w:ascii="Arial" w:hAnsi="Arial" w:cs="Arial"/>
      <w:lang w:eastAsia="he-IL"/>
    </w:rPr>
  </w:style>
  <w:style w:type="paragraph" w:customStyle="1" w:styleId="NormalIndend1">
    <w:name w:val="Normal Indend1"/>
    <w:basedOn w:val="aa"/>
    <w:rsid w:val="00B07419"/>
    <w:pPr>
      <w:ind w:left="568"/>
    </w:pPr>
    <w:rPr>
      <w:rFonts w:ascii="Arial" w:hAnsi="Arial" w:cs="Arial"/>
      <w:lang w:eastAsia="he-IL"/>
    </w:rPr>
  </w:style>
  <w:style w:type="paragraph" w:customStyle="1" w:styleId="NormalIndent1">
    <w:name w:val="Normal Indent1"/>
    <w:basedOn w:val="aa"/>
    <w:rsid w:val="00B07419"/>
    <w:pPr>
      <w:ind w:left="720"/>
    </w:pPr>
    <w:rPr>
      <w:rFonts w:ascii="Arial" w:hAnsi="Arial" w:cs="Arial"/>
      <w:lang w:eastAsia="he-IL"/>
    </w:rPr>
  </w:style>
  <w:style w:type="paragraph" w:customStyle="1" w:styleId="NormalIndent2">
    <w:name w:val="Normal Indent2"/>
    <w:basedOn w:val="aa"/>
    <w:rsid w:val="00B07419"/>
    <w:pPr>
      <w:ind w:left="1434"/>
    </w:pPr>
    <w:rPr>
      <w:rFonts w:ascii="Arial" w:hAnsi="Arial" w:cs="Arial"/>
      <w:lang w:eastAsia="he-IL"/>
    </w:rPr>
  </w:style>
  <w:style w:type="paragraph" w:customStyle="1" w:styleId="NormalIndent3">
    <w:name w:val="Normal Indent3"/>
    <w:basedOn w:val="aa"/>
    <w:rsid w:val="00B07419"/>
    <w:pPr>
      <w:tabs>
        <w:tab w:val="left" w:pos="386"/>
      </w:tabs>
      <w:ind w:left="1106"/>
    </w:pPr>
    <w:rPr>
      <w:rFonts w:ascii="Arial" w:hAnsi="Arial" w:cs="Arial"/>
      <w:lang w:eastAsia="he-IL"/>
    </w:rPr>
  </w:style>
  <w:style w:type="paragraph" w:customStyle="1" w:styleId="Bulletized4">
    <w:name w:val="Bulletized4"/>
    <w:basedOn w:val="aa"/>
    <w:rsid w:val="00B07419"/>
    <w:pPr>
      <w:numPr>
        <w:numId w:val="46"/>
      </w:numPr>
      <w:spacing w:after="120"/>
    </w:pPr>
    <w:rPr>
      <w:rFonts w:ascii="Arial" w:hAnsi="Arial" w:cs="Arial"/>
      <w:lang w:eastAsia="he-IL"/>
    </w:rPr>
  </w:style>
  <w:style w:type="paragraph" w:customStyle="1" w:styleId="PMPwCBullet1">
    <w:name w:val="PMPwCBullet1"/>
    <w:rsid w:val="00B07419"/>
    <w:pPr>
      <w:numPr>
        <w:numId w:val="47"/>
      </w:numPr>
      <w:spacing w:after="240"/>
    </w:pPr>
    <w:rPr>
      <w:rFonts w:ascii="Times New Roman" w:hAnsi="Times New Roman" w:cs="Times New Roman"/>
      <w:snapToGrid w:val="0"/>
      <w:lang w:eastAsia="he-IL"/>
    </w:rPr>
  </w:style>
  <w:style w:type="paragraph" w:customStyle="1" w:styleId="PMletterText">
    <w:name w:val="PMletterText"/>
    <w:basedOn w:val="aa"/>
    <w:rsid w:val="00B07419"/>
    <w:pPr>
      <w:bidi w:val="0"/>
      <w:spacing w:after="290" w:line="240" w:lineRule="auto"/>
      <w:jc w:val="left"/>
    </w:pPr>
    <w:rPr>
      <w:rFonts w:ascii="Times New Roman" w:hAnsi="Times New Roman" w:cs="Times New Roman"/>
      <w:snapToGrid w:val="0"/>
      <w:lang w:eastAsia="he-IL"/>
    </w:rPr>
  </w:style>
  <w:style w:type="paragraph" w:customStyle="1" w:styleId="Bulletized1">
    <w:name w:val="Bulletized 1"/>
    <w:basedOn w:val="af4"/>
    <w:rsid w:val="00B07419"/>
    <w:pPr>
      <w:numPr>
        <w:numId w:val="48"/>
      </w:numPr>
      <w:ind w:left="1022" w:right="0"/>
    </w:pPr>
    <w:rPr>
      <w:rFonts w:ascii="Arial" w:hAnsi="Arial" w:cs="Arial"/>
      <w:noProof w:val="0"/>
      <w:snapToGrid w:val="0"/>
      <w:sz w:val="24"/>
      <w:szCs w:val="24"/>
    </w:rPr>
  </w:style>
  <w:style w:type="paragraph" w:customStyle="1" w:styleId="Heading2-withoutnumbering">
    <w:name w:val="Heading 2 - without numbering"/>
    <w:basedOn w:val="21"/>
    <w:rsid w:val="00B07419"/>
    <w:pPr>
      <w:keepNext/>
      <w:pBdr>
        <w:top w:val="dotted" w:sz="4" w:space="1" w:color="4F81BD"/>
      </w:pBdr>
      <w:spacing w:before="300"/>
      <w:ind w:left="0"/>
    </w:pPr>
    <w:rPr>
      <w:rFonts w:ascii="Arial" w:hAnsi="Arial" w:cs="Arial"/>
      <w:color w:val="4F81BD"/>
      <w:sz w:val="36"/>
      <w:szCs w:val="36"/>
      <w:u w:val="none"/>
    </w:rPr>
  </w:style>
  <w:style w:type="paragraph" w:styleId="Index2">
    <w:name w:val="index 2"/>
    <w:basedOn w:val="aa"/>
    <w:next w:val="aa"/>
    <w:autoRedefine/>
    <w:rsid w:val="00B07419"/>
    <w:pPr>
      <w:ind w:left="480" w:hanging="240"/>
    </w:pPr>
    <w:rPr>
      <w:rFonts w:ascii="Arial" w:hAnsi="Arial" w:cs="Arial"/>
      <w:lang w:eastAsia="he-IL"/>
    </w:rPr>
  </w:style>
  <w:style w:type="paragraph" w:styleId="Index3">
    <w:name w:val="index 3"/>
    <w:basedOn w:val="aa"/>
    <w:next w:val="aa"/>
    <w:autoRedefine/>
    <w:rsid w:val="00B07419"/>
    <w:pPr>
      <w:ind w:left="720" w:hanging="240"/>
    </w:pPr>
    <w:rPr>
      <w:rFonts w:ascii="Arial" w:hAnsi="Arial" w:cs="Arial"/>
      <w:lang w:eastAsia="he-IL"/>
    </w:rPr>
  </w:style>
  <w:style w:type="paragraph" w:styleId="Index4">
    <w:name w:val="index 4"/>
    <w:basedOn w:val="aa"/>
    <w:next w:val="aa"/>
    <w:autoRedefine/>
    <w:rsid w:val="00B07419"/>
    <w:pPr>
      <w:ind w:left="960" w:hanging="240"/>
    </w:pPr>
    <w:rPr>
      <w:rFonts w:ascii="Arial" w:hAnsi="Arial" w:cs="Arial"/>
      <w:lang w:eastAsia="he-IL"/>
    </w:rPr>
  </w:style>
  <w:style w:type="paragraph" w:styleId="Index5">
    <w:name w:val="index 5"/>
    <w:basedOn w:val="aa"/>
    <w:next w:val="aa"/>
    <w:autoRedefine/>
    <w:rsid w:val="00B07419"/>
    <w:pPr>
      <w:ind w:left="1200" w:hanging="240"/>
    </w:pPr>
    <w:rPr>
      <w:rFonts w:ascii="Arial" w:hAnsi="Arial" w:cs="Arial"/>
      <w:lang w:eastAsia="he-IL"/>
    </w:rPr>
  </w:style>
  <w:style w:type="paragraph" w:styleId="Index6">
    <w:name w:val="index 6"/>
    <w:basedOn w:val="aa"/>
    <w:next w:val="aa"/>
    <w:autoRedefine/>
    <w:rsid w:val="00B07419"/>
    <w:pPr>
      <w:ind w:left="1440" w:hanging="240"/>
    </w:pPr>
    <w:rPr>
      <w:rFonts w:ascii="Arial" w:hAnsi="Arial" w:cs="Arial"/>
      <w:lang w:eastAsia="he-IL"/>
    </w:rPr>
  </w:style>
  <w:style w:type="paragraph" w:styleId="Index7">
    <w:name w:val="index 7"/>
    <w:basedOn w:val="aa"/>
    <w:next w:val="aa"/>
    <w:autoRedefine/>
    <w:rsid w:val="00B07419"/>
    <w:pPr>
      <w:ind w:left="1680" w:hanging="240"/>
    </w:pPr>
    <w:rPr>
      <w:rFonts w:ascii="Arial" w:hAnsi="Arial" w:cs="Arial"/>
      <w:lang w:eastAsia="he-IL"/>
    </w:rPr>
  </w:style>
  <w:style w:type="paragraph" w:styleId="Index8">
    <w:name w:val="index 8"/>
    <w:basedOn w:val="aa"/>
    <w:next w:val="aa"/>
    <w:autoRedefine/>
    <w:rsid w:val="00B07419"/>
    <w:pPr>
      <w:ind w:left="1920" w:hanging="240"/>
    </w:pPr>
    <w:rPr>
      <w:rFonts w:ascii="Arial" w:hAnsi="Arial" w:cs="Arial"/>
      <w:lang w:eastAsia="he-IL"/>
    </w:rPr>
  </w:style>
  <w:style w:type="paragraph" w:styleId="Index9">
    <w:name w:val="index 9"/>
    <w:basedOn w:val="aa"/>
    <w:next w:val="aa"/>
    <w:autoRedefine/>
    <w:rsid w:val="00B07419"/>
    <w:pPr>
      <w:ind w:left="2160" w:hanging="240"/>
    </w:pPr>
    <w:rPr>
      <w:rFonts w:ascii="Arial" w:hAnsi="Arial" w:cs="Arial"/>
      <w:lang w:eastAsia="he-IL"/>
    </w:rPr>
  </w:style>
  <w:style w:type="paragraph" w:styleId="affffff8">
    <w:name w:val="index heading"/>
    <w:basedOn w:val="aa"/>
    <w:next w:val="Index1"/>
    <w:rsid w:val="00B07419"/>
    <w:rPr>
      <w:rFonts w:ascii="Arial" w:hAnsi="Arial" w:cs="Arial"/>
      <w:lang w:eastAsia="he-IL"/>
    </w:rPr>
  </w:style>
  <w:style w:type="paragraph" w:customStyle="1" w:styleId="EmphasizedBulletized">
    <w:name w:val="Emphasized Bulletized"/>
    <w:basedOn w:val="Bulletized"/>
    <w:rsid w:val="00B07419"/>
    <w:pPr>
      <w:numPr>
        <w:ilvl w:val="0"/>
        <w:numId w:val="49"/>
      </w:numPr>
      <w:tabs>
        <w:tab w:val="clear" w:pos="720"/>
        <w:tab w:val="num" w:pos="2880"/>
      </w:tabs>
      <w:ind w:left="2880" w:right="0"/>
    </w:pPr>
  </w:style>
  <w:style w:type="table" w:styleId="2ff1">
    <w:name w:val="Table Colorful 2"/>
    <w:basedOn w:val="ac"/>
    <w:rsid w:val="00B07419"/>
    <w:pPr>
      <w:bidi/>
      <w:spacing w:line="360" w:lineRule="auto"/>
      <w:jc w:val="both"/>
    </w:pPr>
    <w:rPr>
      <w:rFonts w:ascii="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3fb">
    <w:name w:val="ללא רשימה3"/>
    <w:next w:val="ad"/>
    <w:uiPriority w:val="99"/>
    <w:semiHidden/>
    <w:unhideWhenUsed/>
    <w:rsid w:val="00B07419"/>
  </w:style>
  <w:style w:type="table" w:customStyle="1" w:styleId="1fff0">
    <w:name w:val="רשת טבלה1"/>
    <w:basedOn w:val="ac"/>
    <w:next w:val="af8"/>
    <w:uiPriority w:val="59"/>
    <w:rsid w:val="00B07419"/>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ללא רשימה4"/>
    <w:next w:val="ad"/>
    <w:uiPriority w:val="99"/>
    <w:semiHidden/>
    <w:unhideWhenUsed/>
    <w:rsid w:val="00B07419"/>
  </w:style>
  <w:style w:type="table" w:styleId="3fc">
    <w:name w:val="Table Grid 3"/>
    <w:basedOn w:val="ac"/>
    <w:unhideWhenUsed/>
    <w:rsid w:val="00B07419"/>
    <w:pPr>
      <w:bidi/>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affffff9">
    <w:name w:val="הצעת מחיר תו"/>
    <w:basedOn w:val="ab"/>
    <w:uiPriority w:val="29"/>
    <w:rsid w:val="00B07419"/>
    <w:rPr>
      <w:rFonts w:ascii="Times New Roman" w:eastAsia="Times New Roman" w:hAnsi="Times New Roman" w:cs="David"/>
      <w:i/>
      <w:iCs/>
      <w:color w:val="000000"/>
      <w:sz w:val="24"/>
      <w:szCs w:val="26"/>
      <w:lang w:eastAsia="he-IL"/>
    </w:rPr>
  </w:style>
  <w:style w:type="paragraph" w:customStyle="1" w:styleId="1fff1">
    <w:name w:val="ציטוט חזק1"/>
    <w:basedOn w:val="aa"/>
    <w:next w:val="aa"/>
    <w:uiPriority w:val="30"/>
    <w:qFormat/>
    <w:rsid w:val="00B07419"/>
    <w:pPr>
      <w:pBdr>
        <w:bottom w:val="single" w:sz="4" w:space="4" w:color="4F81BD"/>
      </w:pBdr>
      <w:spacing w:before="200" w:after="280" w:line="240" w:lineRule="auto"/>
      <w:ind w:left="936" w:right="936"/>
      <w:jc w:val="left"/>
    </w:pPr>
    <w:rPr>
      <w:rFonts w:ascii="Calibri" w:eastAsia="Calibri" w:hAnsi="Calibri" w:cs="Arial"/>
      <w:b/>
      <w:bCs/>
      <w:i/>
      <w:iCs/>
      <w:color w:val="4F81BD"/>
      <w:sz w:val="22"/>
      <w:szCs w:val="22"/>
      <w:lang w:eastAsia="zh-CN"/>
    </w:rPr>
  </w:style>
  <w:style w:type="character" w:customStyle="1" w:styleId="affffffa">
    <w:name w:val="הצעת מחיר חזקה תו"/>
    <w:basedOn w:val="ab"/>
    <w:uiPriority w:val="30"/>
    <w:rsid w:val="00B07419"/>
    <w:rPr>
      <w:rFonts w:ascii="Times New Roman" w:eastAsia="Times New Roman" w:hAnsi="Times New Roman" w:cs="David"/>
      <w:b/>
      <w:bCs/>
      <w:i/>
      <w:iCs/>
      <w:color w:val="4F81BD"/>
      <w:sz w:val="24"/>
      <w:szCs w:val="26"/>
      <w:lang w:eastAsia="he-IL"/>
    </w:rPr>
  </w:style>
  <w:style w:type="character" w:customStyle="1" w:styleId="1fff2">
    <w:name w:val="הדגשה עדינה1"/>
    <w:basedOn w:val="ab"/>
    <w:uiPriority w:val="19"/>
    <w:qFormat/>
    <w:rsid w:val="00B07419"/>
    <w:rPr>
      <w:i/>
      <w:iCs/>
      <w:color w:val="808080"/>
    </w:rPr>
  </w:style>
  <w:style w:type="character" w:customStyle="1" w:styleId="1fff3">
    <w:name w:val="הפניה עדינה1"/>
    <w:basedOn w:val="ab"/>
    <w:uiPriority w:val="31"/>
    <w:qFormat/>
    <w:rsid w:val="00B07419"/>
    <w:rPr>
      <w:smallCaps/>
      <w:color w:val="C0504D"/>
      <w:u w:val="single"/>
    </w:rPr>
  </w:style>
  <w:style w:type="paragraph" w:customStyle="1" w:styleId="15">
    <w:name w:val="1 כותרת"/>
    <w:basedOn w:val="aa"/>
    <w:qFormat/>
    <w:rsid w:val="00B07419"/>
    <w:pPr>
      <w:numPr>
        <w:numId w:val="50"/>
      </w:numPr>
      <w:overflowPunct w:val="0"/>
      <w:autoSpaceDE w:val="0"/>
      <w:autoSpaceDN w:val="0"/>
      <w:adjustRightInd w:val="0"/>
      <w:spacing w:line="300" w:lineRule="atLeast"/>
      <w:textAlignment w:val="baseline"/>
    </w:pPr>
    <w:rPr>
      <w:rFonts w:ascii="Times New Roman" w:hAnsi="Times New Roman"/>
      <w:b/>
      <w:bCs/>
      <w:u w:val="single"/>
    </w:rPr>
  </w:style>
  <w:style w:type="character" w:customStyle="1" w:styleId="115">
    <w:name w:val="1.1 תו"/>
    <w:basedOn w:val="ab"/>
    <w:link w:val="114"/>
    <w:rsid w:val="00B07419"/>
    <w:rPr>
      <w:rFonts w:ascii="Times New Roman" w:hAnsi="Times New Roman"/>
      <w:snapToGrid w:val="0"/>
      <w:sz w:val="20"/>
      <w:lang w:eastAsia="he-IL"/>
    </w:rPr>
  </w:style>
  <w:style w:type="paragraph" w:customStyle="1" w:styleId="1111">
    <w:name w:val="1.1.1"/>
    <w:basedOn w:val="aff0"/>
    <w:qFormat/>
    <w:rsid w:val="00B07419"/>
    <w:pPr>
      <w:tabs>
        <w:tab w:val="num" w:pos="9072"/>
      </w:tabs>
      <w:spacing w:after="120" w:line="276" w:lineRule="auto"/>
      <w:ind w:left="9072" w:hanging="850"/>
    </w:pPr>
    <w:rPr>
      <w:rFonts w:ascii="Times New Roman" w:hAnsi="Times New Roman"/>
      <w:lang w:eastAsia="he-IL"/>
    </w:rPr>
  </w:style>
  <w:style w:type="numbering" w:customStyle="1" w:styleId="7">
    <w:name w:val="סגנון7"/>
    <w:uiPriority w:val="99"/>
    <w:rsid w:val="00B07419"/>
    <w:pPr>
      <w:numPr>
        <w:numId w:val="51"/>
      </w:numPr>
    </w:pPr>
  </w:style>
  <w:style w:type="paragraph" w:customStyle="1" w:styleId="8">
    <w:name w:val="סגנון8"/>
    <w:basedOn w:val="aff0"/>
    <w:link w:val="82"/>
    <w:qFormat/>
    <w:rsid w:val="00B07419"/>
    <w:pPr>
      <w:numPr>
        <w:numId w:val="51"/>
      </w:numPr>
      <w:spacing w:before="120"/>
      <w:contextualSpacing/>
    </w:pPr>
    <w:rPr>
      <w:rFonts w:ascii="Arial" w:hAnsi="Arial" w:cs="Arial"/>
      <w:b/>
      <w:bCs/>
    </w:rPr>
  </w:style>
  <w:style w:type="character" w:customStyle="1" w:styleId="82">
    <w:name w:val="סגנון8 תו"/>
    <w:link w:val="8"/>
    <w:rsid w:val="00B07419"/>
    <w:rPr>
      <w:rFonts w:ascii="Arial" w:hAnsi="Arial" w:cs="Arial"/>
      <w:b/>
      <w:bCs/>
    </w:rPr>
  </w:style>
  <w:style w:type="paragraph" w:styleId="affffffb">
    <w:name w:val="Normal Indent"/>
    <w:basedOn w:val="aa"/>
    <w:rsid w:val="00B07419"/>
    <w:pPr>
      <w:spacing w:before="120"/>
      <w:ind w:left="720"/>
    </w:pPr>
    <w:rPr>
      <w:rFonts w:ascii="Times New Roman" w:hAnsi="Times New Roman"/>
      <w:sz w:val="20"/>
      <w:lang w:eastAsia="he-IL"/>
    </w:rPr>
  </w:style>
  <w:style w:type="character" w:customStyle="1" w:styleId="2f9">
    <w:name w:val="רשימה 2 תו"/>
    <w:basedOn w:val="ab"/>
    <w:link w:val="2f8"/>
    <w:rsid w:val="00B07419"/>
    <w:rPr>
      <w:rFonts w:ascii="Times New Roman" w:hAnsi="Times New Roman"/>
      <w:sz w:val="22"/>
      <w:lang w:eastAsia="he-IL"/>
    </w:rPr>
  </w:style>
  <w:style w:type="paragraph" w:customStyle="1" w:styleId="3fd">
    <w:name w:val="רגיל3"/>
    <w:basedOn w:val="aa"/>
    <w:rsid w:val="00B07419"/>
    <w:pPr>
      <w:ind w:left="737"/>
    </w:pPr>
    <w:rPr>
      <w:rFonts w:ascii="Arial" w:hAnsi="Arial" w:cs="Narkisim"/>
      <w:lang w:eastAsia="he-IL"/>
    </w:rPr>
  </w:style>
  <w:style w:type="paragraph" w:customStyle="1" w:styleId="4f0">
    <w:name w:val="תוכן סגנון 4"/>
    <w:basedOn w:val="48"/>
    <w:link w:val="4f1"/>
    <w:rsid w:val="00B07419"/>
    <w:pPr>
      <w:tabs>
        <w:tab w:val="num" w:pos="2160"/>
      </w:tabs>
      <w:ind w:right="0"/>
    </w:pPr>
    <w:rPr>
      <w:rFonts w:cs="Arial"/>
    </w:rPr>
  </w:style>
  <w:style w:type="character" w:customStyle="1" w:styleId="4f1">
    <w:name w:val="תוכן סגנון 4 תו"/>
    <w:basedOn w:val="49"/>
    <w:link w:val="4f0"/>
    <w:rsid w:val="00B07419"/>
    <w:rPr>
      <w:rFonts w:ascii="Arial" w:hAnsi="Arial" w:cs="Arial"/>
      <w:sz w:val="20"/>
      <w:lang w:eastAsia="he-IL"/>
    </w:rPr>
  </w:style>
  <w:style w:type="paragraph" w:customStyle="1" w:styleId="Hn1">
    <w:name w:val="Hn1"/>
    <w:basedOn w:val="aa"/>
    <w:next w:val="aa"/>
    <w:rsid w:val="00B07419"/>
    <w:pPr>
      <w:tabs>
        <w:tab w:val="num" w:pos="720"/>
      </w:tabs>
      <w:spacing w:before="240" w:after="120" w:line="320" w:lineRule="exact"/>
      <w:ind w:left="720" w:hanging="720"/>
      <w:outlineLvl w:val="0"/>
    </w:pPr>
    <w:rPr>
      <w:rFonts w:ascii="Times New Roman" w:hAnsi="Times New Roman"/>
      <w:b/>
      <w:bCs/>
      <w:kern w:val="32"/>
      <w:sz w:val="28"/>
      <w:szCs w:val="32"/>
      <w:lang w:val="pl-PL" w:eastAsia="he-IL"/>
    </w:rPr>
  </w:style>
  <w:style w:type="paragraph" w:customStyle="1" w:styleId="Hn2">
    <w:name w:val="Hn2"/>
    <w:basedOn w:val="Hn1"/>
    <w:next w:val="aa"/>
    <w:rsid w:val="00B07419"/>
  </w:style>
  <w:style w:type="paragraph" w:customStyle="1" w:styleId="Hn3">
    <w:name w:val="Hn3"/>
    <w:basedOn w:val="aa"/>
    <w:next w:val="aa"/>
    <w:rsid w:val="00B07419"/>
    <w:pPr>
      <w:tabs>
        <w:tab w:val="num" w:pos="720"/>
      </w:tabs>
      <w:spacing w:before="240" w:after="120" w:line="320" w:lineRule="exact"/>
      <w:ind w:left="720" w:hanging="720"/>
      <w:outlineLvl w:val="2"/>
    </w:pPr>
    <w:rPr>
      <w:rFonts w:ascii="Times New Roman" w:hAnsi="Times New Roman"/>
      <w:sz w:val="22"/>
      <w:lang w:eastAsia="he-IL"/>
    </w:rPr>
  </w:style>
  <w:style w:type="paragraph" w:customStyle="1" w:styleId="Hn4">
    <w:name w:val="Hn4"/>
    <w:basedOn w:val="5"/>
    <w:next w:val="aa"/>
    <w:rsid w:val="00B07419"/>
    <w:pPr>
      <w:numPr>
        <w:ilvl w:val="3"/>
        <w:numId w:val="0"/>
      </w:numPr>
      <w:tabs>
        <w:tab w:val="clear" w:pos="8312"/>
        <w:tab w:val="num" w:pos="720"/>
        <w:tab w:val="num" w:pos="840"/>
      </w:tabs>
      <w:spacing w:before="240" w:after="120" w:line="320" w:lineRule="exact"/>
      <w:ind w:left="840" w:hanging="720"/>
    </w:pPr>
    <w:rPr>
      <w:noProof w:val="0"/>
      <w:color w:val="auto"/>
      <w:sz w:val="22"/>
    </w:rPr>
  </w:style>
  <w:style w:type="paragraph" w:customStyle="1" w:styleId="2ff2">
    <w:name w:val="רגיל2"/>
    <w:basedOn w:val="aa"/>
    <w:rsid w:val="00B07419"/>
    <w:pPr>
      <w:ind w:left="576"/>
    </w:pPr>
    <w:rPr>
      <w:rFonts w:ascii="Arial" w:hAnsi="Arial" w:cs="Narkisim"/>
      <w:lang w:eastAsia="he-IL"/>
    </w:rPr>
  </w:style>
  <w:style w:type="paragraph" w:customStyle="1" w:styleId="66">
    <w:name w:val="סגנון6"/>
    <w:basedOn w:val="5a"/>
    <w:rsid w:val="00B07419"/>
    <w:pPr>
      <w:tabs>
        <w:tab w:val="clear" w:pos="2880"/>
        <w:tab w:val="num" w:pos="3240"/>
      </w:tabs>
      <w:ind w:left="2736" w:hanging="936"/>
    </w:pPr>
    <w:rPr>
      <w:rFonts w:cs="Arial"/>
    </w:rPr>
  </w:style>
  <w:style w:type="paragraph" w:customStyle="1" w:styleId="DefaultParagraphFont">
    <w:name w:val="Default Paragraph Font תו תו תו תו תו תו תו"/>
    <w:basedOn w:val="aa"/>
    <w:rsid w:val="00B07419"/>
    <w:pPr>
      <w:bidi w:val="0"/>
      <w:spacing w:after="160" w:line="240" w:lineRule="exact"/>
    </w:pPr>
    <w:rPr>
      <w:rFonts w:ascii="Verdana" w:hAnsi="Verdana" w:cs="FrankRuehl"/>
      <w:sz w:val="16"/>
      <w:szCs w:val="20"/>
      <w:lang w:bidi="ar-SA"/>
    </w:rPr>
  </w:style>
  <w:style w:type="paragraph" w:customStyle="1" w:styleId="3-0">
    <w:name w:val="סגנון 3 - ללא כותרת"/>
    <w:basedOn w:val="3e"/>
    <w:rsid w:val="00B07419"/>
    <w:pPr>
      <w:ind w:left="1224" w:hanging="504"/>
      <w:outlineLvl w:val="9"/>
    </w:pPr>
    <w:rPr>
      <w:rFonts w:ascii="Arial" w:eastAsia="Times New Roman" w:hAnsi="Arial" w:cs="Arial"/>
      <w:sz w:val="20"/>
    </w:rPr>
  </w:style>
  <w:style w:type="paragraph" w:customStyle="1" w:styleId="affffffc">
    <w:name w:val="כותרת שם נספח"/>
    <w:basedOn w:val="aa"/>
    <w:rsid w:val="00B07419"/>
    <w:pPr>
      <w:spacing w:before="240"/>
    </w:pPr>
    <w:rPr>
      <w:rFonts w:ascii="Arial" w:hAnsi="Arial" w:cs="Arial"/>
      <w:b/>
      <w:bCs/>
      <w:color w:val="1B3461"/>
      <w:sz w:val="26"/>
      <w:szCs w:val="26"/>
    </w:rPr>
  </w:style>
  <w:style w:type="paragraph" w:customStyle="1" w:styleId="a4">
    <w:name w:val="מיספור עיברי"/>
    <w:basedOn w:val="aa"/>
    <w:rsid w:val="00B07419"/>
    <w:pPr>
      <w:numPr>
        <w:numId w:val="52"/>
      </w:numPr>
      <w:autoSpaceDE w:val="0"/>
      <w:autoSpaceDN w:val="0"/>
      <w:spacing w:before="120" w:after="120" w:line="280" w:lineRule="exact"/>
    </w:pPr>
    <w:rPr>
      <w:rFonts w:ascii="Times New Roman" w:hAnsi="Times New Roman"/>
      <w:sz w:val="26"/>
      <w:lang w:bidi="en-US"/>
    </w:rPr>
  </w:style>
  <w:style w:type="table" w:styleId="affffffd">
    <w:name w:val="Table Contemporary"/>
    <w:basedOn w:val="ac"/>
    <w:rsid w:val="00B07419"/>
    <w:pPr>
      <w:bidi/>
      <w:spacing w:line="360" w:lineRule="auto"/>
      <w:jc w:val="both"/>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CharCharCharChar">
    <w:name w:val="תו תו1 תו Char Char תו Char Char תו תו תו תו תו תו תו"/>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styleId="3fe">
    <w:name w:val="List 3"/>
    <w:basedOn w:val="aa"/>
    <w:rsid w:val="00B07419"/>
    <w:pPr>
      <w:spacing w:line="240" w:lineRule="auto"/>
      <w:ind w:left="849" w:hanging="283"/>
      <w:contextualSpacing/>
      <w:jc w:val="left"/>
    </w:pPr>
    <w:rPr>
      <w:rFonts w:ascii="Tahoma" w:hAnsi="Tahoma" w:cs="Tahoma"/>
      <w:sz w:val="20"/>
      <w:szCs w:val="20"/>
    </w:rPr>
  </w:style>
  <w:style w:type="paragraph" w:customStyle="1" w:styleId="List8">
    <w:name w:val="List 8"/>
    <w:basedOn w:val="affff1"/>
    <w:rsid w:val="00B07419"/>
  </w:style>
  <w:style w:type="paragraph" w:styleId="4f2">
    <w:name w:val="List 4"/>
    <w:basedOn w:val="aa"/>
    <w:rsid w:val="00B07419"/>
    <w:pPr>
      <w:spacing w:before="120"/>
      <w:ind w:left="1588"/>
    </w:pPr>
    <w:rPr>
      <w:rFonts w:ascii="Tahoma" w:hAnsi="Tahoma" w:cs="Tahoma"/>
      <w:sz w:val="20"/>
      <w:szCs w:val="20"/>
    </w:rPr>
  </w:style>
  <w:style w:type="paragraph" w:styleId="5b">
    <w:name w:val="List 5"/>
    <w:basedOn w:val="aa"/>
    <w:rsid w:val="00B07419"/>
    <w:pPr>
      <w:widowControl w:val="0"/>
      <w:spacing w:before="120" w:after="120"/>
      <w:ind w:left="1985"/>
    </w:pPr>
    <w:rPr>
      <w:rFonts w:ascii="Tahoma" w:hAnsi="Tahoma" w:cs="Tahoma"/>
      <w:sz w:val="20"/>
      <w:szCs w:val="20"/>
    </w:rPr>
  </w:style>
  <w:style w:type="paragraph" w:customStyle="1" w:styleId="List6">
    <w:name w:val="List 6"/>
    <w:basedOn w:val="affff1"/>
    <w:rsid w:val="00B07419"/>
  </w:style>
  <w:style w:type="paragraph" w:customStyle="1" w:styleId="List7">
    <w:name w:val="List 7"/>
    <w:basedOn w:val="affff1"/>
    <w:rsid w:val="00B07419"/>
  </w:style>
  <w:style w:type="paragraph" w:customStyle="1" w:styleId="List9">
    <w:name w:val="List 9"/>
    <w:basedOn w:val="affff1"/>
    <w:rsid w:val="00B07419"/>
  </w:style>
  <w:style w:type="paragraph" w:styleId="affffffe">
    <w:name w:val="Date"/>
    <w:basedOn w:val="aa"/>
    <w:next w:val="aa"/>
    <w:link w:val="afffffff"/>
    <w:rsid w:val="00B07419"/>
    <w:pPr>
      <w:spacing w:line="240" w:lineRule="auto"/>
      <w:jc w:val="left"/>
    </w:pPr>
    <w:rPr>
      <w:rFonts w:ascii="Tahoma" w:hAnsi="Tahoma" w:cs="Tahoma"/>
      <w:sz w:val="20"/>
      <w:szCs w:val="20"/>
    </w:rPr>
  </w:style>
  <w:style w:type="character" w:customStyle="1" w:styleId="afffffff">
    <w:name w:val="תאריך תו"/>
    <w:basedOn w:val="ab"/>
    <w:link w:val="affffffe"/>
    <w:rsid w:val="00B07419"/>
    <w:rPr>
      <w:rFonts w:ascii="Tahoma" w:hAnsi="Tahoma" w:cs="Tahoma"/>
      <w:sz w:val="20"/>
      <w:szCs w:val="20"/>
    </w:rPr>
  </w:style>
  <w:style w:type="paragraph" w:styleId="afffffff0">
    <w:name w:val="List Continue"/>
    <w:basedOn w:val="aa"/>
    <w:rsid w:val="00B07419"/>
    <w:pPr>
      <w:spacing w:after="120" w:line="240" w:lineRule="auto"/>
      <w:ind w:left="283"/>
      <w:jc w:val="left"/>
    </w:pPr>
    <w:rPr>
      <w:rFonts w:ascii="Tahoma" w:hAnsi="Tahoma" w:cs="Tahoma"/>
      <w:sz w:val="20"/>
      <w:szCs w:val="20"/>
    </w:rPr>
  </w:style>
  <w:style w:type="paragraph" w:customStyle="1" w:styleId="aaa">
    <w:name w:val="aaa"/>
    <w:basedOn w:val="aa"/>
    <w:autoRedefine/>
    <w:rsid w:val="00B07419"/>
    <w:pPr>
      <w:tabs>
        <w:tab w:val="num" w:pos="397"/>
      </w:tabs>
      <w:spacing w:line="240" w:lineRule="exact"/>
      <w:ind w:left="397" w:hanging="397"/>
    </w:pPr>
    <w:rPr>
      <w:rFonts w:ascii="Tahoma" w:hAnsi="Tahoma" w:cs="Tahoma"/>
      <w:sz w:val="18"/>
      <w:szCs w:val="18"/>
    </w:rPr>
  </w:style>
  <w:style w:type="paragraph" w:customStyle="1" w:styleId="xl24">
    <w:name w:val="xl24"/>
    <w:basedOn w:val="aa"/>
    <w:rsid w:val="00B07419"/>
    <w:pPr>
      <w:bidi w:val="0"/>
      <w:spacing w:before="100" w:beforeAutospacing="1" w:after="100" w:afterAutospacing="1" w:line="240" w:lineRule="auto"/>
      <w:jc w:val="left"/>
      <w:textAlignment w:val="center"/>
    </w:pPr>
    <w:rPr>
      <w:rFonts w:ascii="Arial Unicode MS" w:eastAsia="Arial Unicode MS" w:hAnsi="Arial Unicode MS" w:cs="Arial Unicode MS"/>
      <w:lang w:eastAsia="he-IL"/>
    </w:rPr>
  </w:style>
  <w:style w:type="paragraph" w:customStyle="1" w:styleId="xl25">
    <w:name w:val="xl25"/>
    <w:basedOn w:val="aa"/>
    <w:rsid w:val="00B07419"/>
    <w:pP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26">
    <w:name w:val="xl26"/>
    <w:basedOn w:val="aa"/>
    <w:rsid w:val="00B07419"/>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28">
    <w:name w:val="xl28"/>
    <w:basedOn w:val="aa"/>
    <w:rsid w:val="00B07419"/>
    <w:pPr>
      <w:pBdr>
        <w:top w:val="single" w:sz="8"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Arial Unicode MS" w:hAnsi="Arial" w:cs="Arial"/>
      <w:b/>
      <w:bCs/>
      <w:sz w:val="22"/>
      <w:szCs w:val="22"/>
      <w:lang w:eastAsia="he-IL"/>
    </w:rPr>
  </w:style>
  <w:style w:type="paragraph" w:customStyle="1" w:styleId="xl29">
    <w:name w:val="xl29"/>
    <w:basedOn w:val="aa"/>
    <w:rsid w:val="00B07419"/>
    <w:pPr>
      <w:pBdr>
        <w:top w:val="single" w:sz="8"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eastAsia="Arial Unicode MS" w:hAnsi="Arial" w:cs="Arial"/>
      <w:b/>
      <w:bCs/>
      <w:sz w:val="22"/>
      <w:szCs w:val="22"/>
      <w:lang w:eastAsia="he-IL"/>
    </w:rPr>
  </w:style>
  <w:style w:type="paragraph" w:customStyle="1" w:styleId="xl30">
    <w:name w:val="xl30"/>
    <w:basedOn w:val="aa"/>
    <w:rsid w:val="00B07419"/>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1">
    <w:name w:val="xl31"/>
    <w:basedOn w:val="aa"/>
    <w:rsid w:val="00B07419"/>
    <w:pPr>
      <w:pBdr>
        <w:left w:val="single" w:sz="8" w:space="0" w:color="auto"/>
        <w:bottom w:val="single" w:sz="4"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2">
    <w:name w:val="xl32"/>
    <w:basedOn w:val="aa"/>
    <w:rsid w:val="00B07419"/>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33">
    <w:name w:val="xl33"/>
    <w:basedOn w:val="aa"/>
    <w:rsid w:val="00B07419"/>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4">
    <w:name w:val="xl34"/>
    <w:basedOn w:val="aa"/>
    <w:rsid w:val="00B07419"/>
    <w:pPr>
      <w:bidi w:val="0"/>
      <w:spacing w:before="100" w:beforeAutospacing="1" w:after="100" w:afterAutospacing="1" w:line="240" w:lineRule="auto"/>
      <w:jc w:val="center"/>
    </w:pPr>
    <w:rPr>
      <w:rFonts w:ascii="Arial" w:eastAsia="Arial Unicode MS" w:hAnsi="Arial" w:cs="Arial"/>
      <w:b/>
      <w:bCs/>
      <w:sz w:val="28"/>
      <w:szCs w:val="28"/>
      <w:u w:val="single"/>
      <w:lang w:eastAsia="he-IL"/>
    </w:rPr>
  </w:style>
  <w:style w:type="paragraph" w:customStyle="1" w:styleId="xl35">
    <w:name w:val="xl35"/>
    <w:basedOn w:val="aa"/>
    <w:rsid w:val="00B07419"/>
    <w:pPr>
      <w:pBdr>
        <w:top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Arial" w:eastAsia="Arial Unicode MS" w:hAnsi="Arial" w:cs="Arial"/>
      <w:b/>
      <w:bCs/>
      <w:lang w:eastAsia="he-IL"/>
    </w:rPr>
  </w:style>
  <w:style w:type="paragraph" w:customStyle="1" w:styleId="xl36">
    <w:name w:val="xl36"/>
    <w:basedOn w:val="aa"/>
    <w:rsid w:val="00B07419"/>
    <w:pPr>
      <w:pBdr>
        <w:top w:val="single" w:sz="8" w:space="0" w:color="auto"/>
        <w:left w:val="single" w:sz="8" w:space="0" w:color="auto"/>
        <w:bottom w:val="single" w:sz="8" w:space="0" w:color="auto"/>
      </w:pBdr>
      <w:bidi w:val="0"/>
      <w:spacing w:before="100" w:beforeAutospacing="1" w:after="100" w:afterAutospacing="1" w:line="240" w:lineRule="auto"/>
      <w:jc w:val="right"/>
      <w:textAlignment w:val="center"/>
    </w:pPr>
    <w:rPr>
      <w:rFonts w:ascii="Arial" w:eastAsia="Arial Unicode MS" w:hAnsi="Arial" w:cs="Arial"/>
      <w:b/>
      <w:bCs/>
      <w:sz w:val="22"/>
      <w:szCs w:val="22"/>
      <w:lang w:eastAsia="he-IL"/>
    </w:rPr>
  </w:style>
  <w:style w:type="paragraph" w:customStyle="1" w:styleId="xl37">
    <w:name w:val="xl37"/>
    <w:basedOn w:val="aa"/>
    <w:rsid w:val="00B07419"/>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8">
    <w:name w:val="xl38"/>
    <w:basedOn w:val="aa"/>
    <w:rsid w:val="00B07419"/>
    <w:pPr>
      <w:pBdr>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lang w:eastAsia="he-IL"/>
    </w:rPr>
  </w:style>
  <w:style w:type="paragraph" w:customStyle="1" w:styleId="xl39">
    <w:name w:val="xl39"/>
    <w:basedOn w:val="aa"/>
    <w:rsid w:val="00B07419"/>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xl40">
    <w:name w:val="xl40"/>
    <w:basedOn w:val="aa"/>
    <w:rsid w:val="00B07419"/>
    <w:pPr>
      <w:pBdr>
        <w:left w:val="single" w:sz="8" w:space="0" w:color="auto"/>
        <w:bottom w:val="single" w:sz="4" w:space="0" w:color="auto"/>
        <w:right w:val="single" w:sz="4" w:space="0" w:color="auto"/>
      </w:pBdr>
      <w:shd w:val="pct75" w:color="FFFFFF" w:fill="99CCFF"/>
      <w:bidi w:val="0"/>
      <w:spacing w:before="100" w:beforeAutospacing="1" w:after="100" w:afterAutospacing="1" w:line="240" w:lineRule="auto"/>
      <w:jc w:val="left"/>
      <w:textAlignment w:val="center"/>
    </w:pPr>
    <w:rPr>
      <w:rFonts w:ascii="Arial" w:eastAsia="Arial Unicode MS" w:hAnsi="Arial" w:cs="Arial"/>
      <w:color w:val="000000"/>
      <w:lang w:eastAsia="he-IL"/>
    </w:rPr>
  </w:style>
  <w:style w:type="paragraph" w:customStyle="1" w:styleId="117">
    <w:name w:val="11מרים"/>
    <w:rsid w:val="00B07419"/>
    <w:rPr>
      <w:rFonts w:ascii="Arial" w:hAnsi="Akhbar Simplified MT" w:cs="Times New Roman"/>
      <w:snapToGrid w:val="0"/>
      <w:szCs w:val="22"/>
      <w:lang w:eastAsia="he-IL"/>
    </w:rPr>
  </w:style>
  <w:style w:type="paragraph" w:customStyle="1" w:styleId="BalloonText1">
    <w:name w:val="Balloon Text1"/>
    <w:basedOn w:val="aa"/>
    <w:semiHidden/>
    <w:rsid w:val="00B07419"/>
    <w:pPr>
      <w:widowControl w:val="0"/>
      <w:spacing w:line="240" w:lineRule="auto"/>
      <w:jc w:val="left"/>
    </w:pPr>
    <w:rPr>
      <w:rFonts w:ascii="Tahoma" w:hAnsi="Tahoma" w:cs="Tahoma"/>
      <w:sz w:val="16"/>
      <w:szCs w:val="16"/>
    </w:rPr>
  </w:style>
  <w:style w:type="paragraph" w:customStyle="1" w:styleId="2ff3">
    <w:name w:val="מספור 2"/>
    <w:basedOn w:val="1"/>
    <w:rsid w:val="00B07419"/>
  </w:style>
  <w:style w:type="paragraph" w:customStyle="1" w:styleId="3ff">
    <w:name w:val="מספור 3"/>
    <w:basedOn w:val="1"/>
    <w:rsid w:val="00B07419"/>
  </w:style>
  <w:style w:type="paragraph" w:customStyle="1" w:styleId="4f3">
    <w:name w:val="מספור 4"/>
    <w:basedOn w:val="1"/>
    <w:rsid w:val="00B07419"/>
  </w:style>
  <w:style w:type="paragraph" w:customStyle="1" w:styleId="5c">
    <w:name w:val="מספור 5"/>
    <w:basedOn w:val="1"/>
    <w:rsid w:val="00B07419"/>
  </w:style>
  <w:style w:type="paragraph" w:customStyle="1" w:styleId="1fff4">
    <w:name w:val="טקסט בלונים1"/>
    <w:basedOn w:val="aa"/>
    <w:semiHidden/>
    <w:rsid w:val="00B07419"/>
    <w:pPr>
      <w:widowControl w:val="0"/>
      <w:spacing w:line="240" w:lineRule="auto"/>
      <w:jc w:val="left"/>
    </w:pPr>
    <w:rPr>
      <w:rFonts w:ascii="Tahoma" w:hAnsi="Tahoma" w:cs="Tahoma"/>
      <w:sz w:val="16"/>
      <w:szCs w:val="16"/>
    </w:rPr>
  </w:style>
  <w:style w:type="character" w:customStyle="1" w:styleId="FontStyle178">
    <w:name w:val="Font Style178"/>
    <w:rsid w:val="00B07419"/>
    <w:rPr>
      <w:rFonts w:ascii="David" w:cs="David" w:hint="cs"/>
      <w:color w:val="000000"/>
      <w:sz w:val="22"/>
      <w:szCs w:val="22"/>
    </w:rPr>
  </w:style>
  <w:style w:type="paragraph" w:customStyle="1" w:styleId="afffffff1">
    <w:name w:val="ממוספר"/>
    <w:basedOn w:val="aa"/>
    <w:rsid w:val="00B07419"/>
    <w:pPr>
      <w:tabs>
        <w:tab w:val="num" w:pos="340"/>
      </w:tabs>
      <w:spacing w:before="120" w:after="120"/>
      <w:ind w:left="737" w:right="737" w:hanging="340"/>
    </w:pPr>
    <w:rPr>
      <w:rFonts w:ascii="Arial" w:hAnsi="Arial"/>
      <w:sz w:val="22"/>
      <w:lang w:eastAsia="he-IL"/>
    </w:rPr>
  </w:style>
  <w:style w:type="paragraph" w:customStyle="1" w:styleId="1CharCharCharChar0">
    <w:name w:val="תו תו1 תו Char Char תו Char Char תו תו תו תו תו תו תו תו תו"/>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customStyle="1" w:styleId="Char2CharCharChar">
    <w:name w:val="Char2 Char Char Char"/>
    <w:basedOn w:val="aa"/>
    <w:next w:val="aa"/>
    <w:autoRedefine/>
    <w:rsid w:val="00B07419"/>
    <w:pPr>
      <w:autoSpaceDE w:val="0"/>
      <w:autoSpaceDN w:val="0"/>
      <w:bidi w:val="0"/>
      <w:adjustRightInd w:val="0"/>
      <w:spacing w:after="40" w:line="240" w:lineRule="exact"/>
      <w:jc w:val="left"/>
    </w:pPr>
    <w:rPr>
      <w:rFonts w:ascii="Times New Roman" w:eastAsia="SimSun" w:hAnsi="Times New Roman" w:cs="Arial"/>
      <w:bCs/>
      <w:color w:val="000000"/>
      <w:kern w:val="32"/>
      <w:szCs w:val="32"/>
      <w:lang w:eastAsia="zh-CN" w:bidi="ar-SA"/>
    </w:rPr>
  </w:style>
  <w:style w:type="paragraph" w:customStyle="1" w:styleId="1CharCharCharChar1">
    <w:name w:val="תו תו1 תו Char Char תו Char Char תו תו תו תו תו תו תו1"/>
    <w:basedOn w:val="aa"/>
    <w:rsid w:val="00B07419"/>
    <w:pPr>
      <w:widowControl w:val="0"/>
      <w:tabs>
        <w:tab w:val="left" w:pos="2160"/>
      </w:tabs>
      <w:adjustRightInd w:val="0"/>
      <w:spacing w:before="120" w:after="160" w:line="240" w:lineRule="exact"/>
    </w:pPr>
    <w:rPr>
      <w:rFonts w:ascii="Times New Roman" w:hAnsi="Times New Roman" w:cs="Times New Roman"/>
      <w:sz w:val="20"/>
      <w:szCs w:val="20"/>
      <w:lang w:val="en-GB"/>
    </w:rPr>
  </w:style>
  <w:style w:type="paragraph" w:customStyle="1" w:styleId="footnote">
    <w:name w:val="footnote"/>
    <w:basedOn w:val="aa"/>
    <w:rsid w:val="00B07419"/>
    <w:pPr>
      <w:widowControl w:val="0"/>
      <w:suppressAutoHyphens/>
      <w:autoSpaceDE w:val="0"/>
      <w:autoSpaceDN w:val="0"/>
      <w:spacing w:line="240" w:lineRule="auto"/>
      <w:ind w:left="2835"/>
    </w:pPr>
    <w:rPr>
      <w:rFonts w:ascii="Times New Roman" w:hAnsi="Times New Roman" w:cs="Times New Roman"/>
      <w:noProof/>
      <w:sz w:val="22"/>
      <w:szCs w:val="22"/>
      <w:lang w:eastAsia="he-IL"/>
    </w:rPr>
  </w:style>
  <w:style w:type="numbering" w:customStyle="1" w:styleId="-2">
    <w:name w:val="משרד האוצר - מדורג קצר2"/>
    <w:uiPriority w:val="99"/>
    <w:rsid w:val="00B07419"/>
    <w:pPr>
      <w:numPr>
        <w:numId w:val="53"/>
      </w:numPr>
    </w:pPr>
  </w:style>
  <w:style w:type="paragraph" w:customStyle="1" w:styleId="3ff0">
    <w:name w:val="ציטוט3"/>
    <w:basedOn w:val="aa"/>
    <w:rsid w:val="00B07419"/>
    <w:pPr>
      <w:spacing w:before="120" w:after="120" w:line="280" w:lineRule="atLeast"/>
      <w:ind w:left="3119" w:right="709"/>
    </w:pPr>
    <w:rPr>
      <w:rFonts w:ascii="Times New Roman" w:hAnsi="Times New Roman"/>
      <w:sz w:val="20"/>
    </w:rPr>
  </w:style>
  <w:style w:type="paragraph" w:customStyle="1" w:styleId="67">
    <w:name w:val="סגנון 6"/>
    <w:basedOn w:val="5a"/>
    <w:qFormat/>
    <w:rsid w:val="00B07419"/>
    <w:pPr>
      <w:keepNext/>
      <w:keepLines/>
      <w:tabs>
        <w:tab w:val="clear" w:pos="2880"/>
        <w:tab w:val="num" w:pos="360"/>
        <w:tab w:val="num" w:pos="2736"/>
      </w:tabs>
      <w:spacing w:before="240" w:line="240" w:lineRule="auto"/>
      <w:ind w:left="2736" w:hanging="936"/>
      <w:jc w:val="left"/>
      <w:outlineLvl w:val="4"/>
    </w:pPr>
    <w:rPr>
      <w:rFonts w:ascii="Tahoma" w:hAnsi="Tahoma" w:cs="Tahoma"/>
      <w:color w:val="365F91"/>
      <w:sz w:val="22"/>
      <w:szCs w:val="32"/>
      <w:lang w:eastAsia="en-US"/>
    </w:rPr>
  </w:style>
  <w:style w:type="paragraph" w:customStyle="1" w:styleId="200">
    <w:name w:val="20"/>
    <w:basedOn w:val="aa"/>
    <w:uiPriority w:val="99"/>
    <w:rsid w:val="00B07419"/>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CharCharCharCharCharChar">
    <w:name w:val="Char Char תו תו תו תו Char Char תו תו Char Char תו תו"/>
    <w:basedOn w:val="aa"/>
    <w:rsid w:val="00B07419"/>
    <w:pPr>
      <w:bidi w:val="0"/>
      <w:spacing w:after="160" w:line="240" w:lineRule="exact"/>
    </w:pPr>
    <w:rPr>
      <w:rFonts w:ascii="Verdana" w:hAnsi="Verdana" w:cs="FrankRuehl"/>
      <w:sz w:val="16"/>
      <w:szCs w:val="20"/>
      <w:lang w:bidi="ar-SA"/>
    </w:rPr>
  </w:style>
  <w:style w:type="paragraph" w:customStyle="1" w:styleId="kelet">
    <w:name w:val="kelet"/>
    <w:basedOn w:val="aa"/>
    <w:rsid w:val="00B07419"/>
    <w:pPr>
      <w:widowControl w:val="0"/>
      <w:numPr>
        <w:ilvl w:val="2"/>
        <w:numId w:val="54"/>
      </w:numPr>
      <w:tabs>
        <w:tab w:val="clear" w:pos="720"/>
        <w:tab w:val="left" w:pos="0"/>
      </w:tabs>
      <w:spacing w:before="120" w:after="120"/>
      <w:ind w:left="3485" w:right="0" w:hanging="1325"/>
    </w:pPr>
    <w:rPr>
      <w:rFonts w:ascii="Courier" w:hAnsi="Courier"/>
      <w:snapToGrid w:val="0"/>
      <w:lang w:eastAsia="he-IL"/>
    </w:rPr>
  </w:style>
  <w:style w:type="paragraph" w:customStyle="1" w:styleId="afffffff2">
    <w:name w:val="טבלה רגיל"/>
    <w:basedOn w:val="aa"/>
    <w:rsid w:val="00B07419"/>
    <w:pPr>
      <w:overflowPunct w:val="0"/>
      <w:autoSpaceDE w:val="0"/>
      <w:autoSpaceDN w:val="0"/>
      <w:adjustRightInd w:val="0"/>
      <w:spacing w:before="120" w:line="240" w:lineRule="auto"/>
      <w:jc w:val="left"/>
      <w:textAlignment w:val="baseline"/>
    </w:pPr>
    <w:rPr>
      <w:rFonts w:ascii="Times New Roman" w:hAnsi="Times New Roman"/>
      <w:smallCaps/>
      <w:sz w:val="20"/>
    </w:rPr>
  </w:style>
  <w:style w:type="paragraph" w:customStyle="1" w:styleId="73">
    <w:name w:val="פ7"/>
    <w:basedOn w:val="70"/>
    <w:rsid w:val="00B07419"/>
    <w:pPr>
      <w:numPr>
        <w:ilvl w:val="12"/>
      </w:numPr>
      <w:spacing w:before="120" w:after="60" w:line="240" w:lineRule="auto"/>
      <w:ind w:left="3742"/>
    </w:pPr>
    <w:rPr>
      <w:rFonts w:ascii="Times New Roman" w:hAnsi="Times New Roman"/>
      <w:u w:val="none"/>
    </w:rPr>
  </w:style>
  <w:style w:type="paragraph" w:customStyle="1" w:styleId="IMPA">
    <w:name w:val="IMPA"/>
    <w:basedOn w:val="aa"/>
    <w:rsid w:val="00B07419"/>
    <w:pPr>
      <w:spacing w:before="120"/>
      <w:ind w:left="542" w:right="448"/>
    </w:pPr>
    <w:rPr>
      <w:rFonts w:ascii="Arial" w:hAnsi="Arial" w:cs="Arial"/>
      <w:sz w:val="22"/>
      <w:szCs w:val="22"/>
      <w:lang w:eastAsia="he-IL"/>
    </w:rPr>
  </w:style>
  <w:style w:type="character" w:customStyle="1" w:styleId="HeadingPerekChar">
    <w:name w:val="HeadingPerek Char"/>
    <w:basedOn w:val="ab"/>
    <w:link w:val="HeadingPerek"/>
    <w:locked/>
    <w:rsid w:val="00B07419"/>
    <w:rPr>
      <w:b/>
      <w:bCs/>
      <w:sz w:val="32"/>
      <w:szCs w:val="32"/>
      <w:lang w:eastAsia="he-IL"/>
    </w:rPr>
  </w:style>
  <w:style w:type="paragraph" w:customStyle="1" w:styleId="HeadingPerek">
    <w:name w:val="HeadingPerek"/>
    <w:basedOn w:val="aa"/>
    <w:link w:val="HeadingPerekChar"/>
    <w:qFormat/>
    <w:rsid w:val="00B07419"/>
    <w:pPr>
      <w:numPr>
        <w:numId w:val="55"/>
      </w:numPr>
      <w:spacing w:line="240" w:lineRule="auto"/>
    </w:pPr>
    <w:rPr>
      <w:b/>
      <w:bCs/>
      <w:sz w:val="32"/>
      <w:szCs w:val="32"/>
      <w:lang w:eastAsia="he-IL"/>
    </w:rPr>
  </w:style>
  <w:style w:type="paragraph" w:customStyle="1" w:styleId="PARA1">
    <w:name w:val="PARA 1"/>
    <w:basedOn w:val="aa"/>
    <w:qFormat/>
    <w:rsid w:val="00B07419"/>
    <w:pPr>
      <w:numPr>
        <w:ilvl w:val="1"/>
        <w:numId w:val="55"/>
      </w:numPr>
      <w:spacing w:before="120" w:after="120" w:line="240" w:lineRule="auto"/>
      <w:outlineLvl w:val="1"/>
    </w:pPr>
    <w:rPr>
      <w:rFonts w:ascii="Times New Roman" w:hAnsi="Times New Roman" w:cs="Narkisim"/>
      <w:lang w:eastAsia="he-IL"/>
    </w:rPr>
  </w:style>
  <w:style w:type="paragraph" w:customStyle="1" w:styleId="PARA2">
    <w:name w:val="PARA 2"/>
    <w:basedOn w:val="PARA1"/>
    <w:qFormat/>
    <w:rsid w:val="00B07419"/>
    <w:pPr>
      <w:numPr>
        <w:ilvl w:val="2"/>
      </w:numPr>
    </w:pPr>
    <w:rPr>
      <w:rFonts w:ascii="Arial" w:hAnsi="Arial"/>
      <w:b/>
    </w:rPr>
  </w:style>
  <w:style w:type="paragraph" w:customStyle="1" w:styleId="PARA3">
    <w:name w:val="PARA 3"/>
    <w:basedOn w:val="aa"/>
    <w:qFormat/>
    <w:rsid w:val="00B07419"/>
    <w:pPr>
      <w:numPr>
        <w:ilvl w:val="3"/>
        <w:numId w:val="55"/>
      </w:numPr>
      <w:tabs>
        <w:tab w:val="left" w:pos="387"/>
      </w:tabs>
      <w:spacing w:before="120" w:line="240" w:lineRule="auto"/>
    </w:pPr>
    <w:rPr>
      <w:rFonts w:ascii="Times New Roman" w:hAnsi="Times New Roman" w:cs="Narkisim"/>
      <w:lang w:eastAsia="he-IL"/>
    </w:rPr>
  </w:style>
  <w:style w:type="paragraph" w:customStyle="1" w:styleId="m5401896648281199227msolistparagraph">
    <w:name w:val="m_5401896648281199227msolistparagraph"/>
    <w:basedOn w:val="aa"/>
    <w:rsid w:val="00B07419"/>
    <w:pPr>
      <w:bidi w:val="0"/>
      <w:spacing w:before="100" w:beforeAutospacing="1" w:after="100" w:afterAutospacing="1" w:line="240" w:lineRule="auto"/>
      <w:jc w:val="left"/>
    </w:pPr>
    <w:rPr>
      <w:rFonts w:ascii="Times New Roman" w:hAnsi="Times New Roman" w:cs="Times New Roman"/>
    </w:rPr>
  </w:style>
  <w:style w:type="paragraph" w:customStyle="1" w:styleId="m-2599993420738414793msolistparagraph">
    <w:name w:val="m_-2599993420738414793msolistparagraph"/>
    <w:basedOn w:val="aa"/>
    <w:rsid w:val="00B07419"/>
    <w:pPr>
      <w:bidi w:val="0"/>
      <w:spacing w:before="100" w:beforeAutospacing="1" w:after="100" w:afterAutospacing="1" w:line="240" w:lineRule="auto"/>
      <w:jc w:val="left"/>
    </w:pPr>
    <w:rPr>
      <w:rFonts w:ascii="Times New Roman" w:hAnsi="Times New Roman" w:cs="Times New Roman"/>
    </w:rPr>
  </w:style>
  <w:style w:type="table" w:customStyle="1" w:styleId="-51">
    <w:name w:val="רשימה בהירה - הדגשה 51"/>
    <w:basedOn w:val="ac"/>
    <w:next w:val="-5"/>
    <w:uiPriority w:val="61"/>
    <w:semiHidden/>
    <w:unhideWhenUsed/>
    <w:rsid w:val="00B07419"/>
    <w:rPr>
      <w:rFonts w:asciiTheme="minorHAnsi" w:eastAsiaTheme="minorHAnsi" w:hAnsiTheme="minorHAns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c"/>
    <w:uiPriority w:val="61"/>
    <w:semiHidden/>
    <w:unhideWhenUsed/>
    <w:rsid w:val="00B07419"/>
    <w:rPr>
      <w:rFonts w:asciiTheme="minorHAnsi" w:eastAsiaTheme="minorHAnsi"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3ff1">
    <w:name w:val="רשת טבלה3"/>
    <w:basedOn w:val="ac"/>
    <w:next w:val="af8"/>
    <w:uiPriority w:val="39"/>
    <w:rsid w:val="00B07419"/>
    <w:pPr>
      <w:bidi/>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רשת טבלה21"/>
    <w:basedOn w:val="ac"/>
    <w:next w:val="af8"/>
    <w:uiPriority w:val="39"/>
    <w:rsid w:val="00B074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4">
    <w:name w:val="טקסט טבלה תחתונה4"/>
    <w:basedOn w:val="ac"/>
    <w:next w:val="af8"/>
    <w:uiPriority w:val="39"/>
    <w:rsid w:val="00B07419"/>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רשת טבלה5"/>
    <w:basedOn w:val="ac"/>
    <w:uiPriority w:val="59"/>
    <w:rsid w:val="00B07419"/>
    <w:pPr>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b"/>
    <w:rsid w:val="00B07419"/>
    <w:rPr>
      <w:rFonts w:ascii="Tahoma" w:hAnsi="Tahoma" w:cs="Tahoma" w:hint="default"/>
      <w:sz w:val="18"/>
      <w:szCs w:val="18"/>
      <w:shd w:val="clear" w:color="auto" w:fill="FFFF00"/>
    </w:rPr>
  </w:style>
  <w:style w:type="character" w:customStyle="1" w:styleId="2ff4">
    <w:name w:val="אזכור לא מזוהה2"/>
    <w:basedOn w:val="ab"/>
    <w:uiPriority w:val="99"/>
    <w:semiHidden/>
    <w:unhideWhenUsed/>
    <w:rsid w:val="00C75AA0"/>
    <w:rPr>
      <w:color w:val="605E5C"/>
      <w:shd w:val="clear" w:color="auto" w:fill="E1DFDD"/>
    </w:rPr>
  </w:style>
  <w:style w:type="character" w:styleId="afffffff3">
    <w:name w:val="Unresolved Mention"/>
    <w:basedOn w:val="ab"/>
    <w:uiPriority w:val="99"/>
    <w:semiHidden/>
    <w:unhideWhenUsed/>
    <w:rsid w:val="004C5742"/>
    <w:rPr>
      <w:color w:val="605E5C"/>
      <w:shd w:val="clear" w:color="auto" w:fill="E1DFDD"/>
    </w:rPr>
  </w:style>
  <w:style w:type="paragraph" w:customStyle="1" w:styleId="afffffff4">
    <w:name w:val="עו&quot;ד"/>
    <w:basedOn w:val="aa"/>
    <w:next w:val="aa"/>
    <w:link w:val="afffffff5"/>
    <w:qFormat/>
    <w:rsid w:val="00720B94"/>
    <w:pPr>
      <w:keepNext/>
      <w:keepLines/>
      <w:spacing w:before="240" w:after="160"/>
      <w:contextualSpacing/>
      <w:jc w:val="center"/>
    </w:pPr>
    <w:rPr>
      <w:rFonts w:asciiTheme="minorHAnsi" w:eastAsiaTheme="minorHAnsi" w:hAnsiTheme="minorHAnsi" w:cstheme="minorBidi"/>
      <w:b/>
      <w:sz w:val="22"/>
      <w:u w:val="single"/>
    </w:rPr>
  </w:style>
  <w:style w:type="character" w:customStyle="1" w:styleId="afffffff5">
    <w:name w:val="עו&quot;ד תו"/>
    <w:basedOn w:val="ab"/>
    <w:link w:val="afffffff4"/>
    <w:rsid w:val="00720B94"/>
    <w:rPr>
      <w:rFonts w:asciiTheme="minorHAnsi" w:eastAsiaTheme="minorHAnsi" w:hAnsiTheme="minorHAnsi" w:cstheme="minorBidi"/>
      <w:b/>
      <w:sz w:val="22"/>
      <w:u w:val="single"/>
    </w:rPr>
  </w:style>
  <w:style w:type="paragraph" w:customStyle="1" w:styleId="Head2Orantech">
    <w:name w:val="_Head2_Orantech"/>
    <w:basedOn w:val="21"/>
    <w:next w:val="aa"/>
    <w:qFormat/>
    <w:rsid w:val="00720B94"/>
    <w:pPr>
      <w:keepNext/>
      <w:keepLines/>
      <w:numPr>
        <w:ilvl w:val="1"/>
        <w:numId w:val="57"/>
      </w:numPr>
      <w:tabs>
        <w:tab w:val="left" w:pos="292"/>
        <w:tab w:val="left" w:pos="562"/>
        <w:tab w:val="left" w:pos="652"/>
      </w:tabs>
      <w:spacing w:before="120" w:after="120"/>
      <w:ind w:left="0"/>
    </w:pPr>
    <w:rPr>
      <w:rFonts w:ascii="David" w:hAnsi="David" w:cs="David"/>
      <w:snapToGrid w:val="0"/>
      <w:color w:val="000000"/>
      <w:sz w:val="22"/>
      <w:szCs w:val="22"/>
      <w:u w:val="none"/>
    </w:rPr>
  </w:style>
  <w:style w:type="paragraph" w:customStyle="1" w:styleId="Head3Orantech">
    <w:name w:val="_Head3_Orantech"/>
    <w:basedOn w:val="31"/>
    <w:next w:val="aa"/>
    <w:qFormat/>
    <w:rsid w:val="00720B94"/>
    <w:pPr>
      <w:keepNext/>
      <w:keepLines/>
      <w:numPr>
        <w:ilvl w:val="2"/>
        <w:numId w:val="57"/>
      </w:numPr>
      <w:spacing w:before="120" w:after="120" w:line="360" w:lineRule="auto"/>
      <w:jc w:val="left"/>
    </w:pPr>
    <w:rPr>
      <w:b w:val="0"/>
      <w:bCs w:val="0"/>
      <w:noProof/>
      <w:color w:val="000000"/>
      <w:sz w:val="22"/>
      <w:szCs w:val="22"/>
    </w:rPr>
  </w:style>
  <w:style w:type="table" w:styleId="1fff5">
    <w:name w:val="Plain Table 1"/>
    <w:basedOn w:val="ac"/>
    <w:uiPriority w:val="41"/>
    <w:rsid w:val="008B7EF7"/>
    <w:pPr>
      <w:bidi/>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5">
    <w:name w:val="L5"/>
    <w:basedOn w:val="aff0"/>
    <w:qFormat/>
    <w:rsid w:val="008B7EF7"/>
    <w:pPr>
      <w:spacing w:after="160"/>
      <w:ind w:left="2835" w:hanging="567"/>
      <w:contextualSpacing/>
    </w:pPr>
    <w:rPr>
      <w:rFonts w:asciiTheme="minorHAnsi" w:eastAsiaTheme="minorHAnsi" w:hAnsiTheme="minorHAnsi" w:cstheme="minorBidi"/>
      <w:sz w:val="22"/>
      <w:u w:val="single"/>
    </w:rPr>
  </w:style>
  <w:style w:type="paragraph" w:customStyle="1" w:styleId="TableNormal">
    <w:name w:val="TableNormal"/>
    <w:basedOn w:val="aa"/>
    <w:rsid w:val="00FA61C6"/>
    <w:pPr>
      <w:keepLines/>
      <w:spacing w:after="60" w:line="240" w:lineRule="auto"/>
      <w:jc w:val="left"/>
    </w:pPr>
    <w:rPr>
      <w:rFonts w:ascii="Times New Roman" w:hAnsi="Times New Roman" w:cs="David Transparent"/>
      <w:sz w:val="22"/>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0">
      <w:bodyDiv w:val="1"/>
      <w:marLeft w:val="0"/>
      <w:marRight w:val="0"/>
      <w:marTop w:val="0"/>
      <w:marBottom w:val="0"/>
      <w:divBdr>
        <w:top w:val="none" w:sz="0" w:space="0" w:color="auto"/>
        <w:left w:val="none" w:sz="0" w:space="0" w:color="auto"/>
        <w:bottom w:val="none" w:sz="0" w:space="0" w:color="auto"/>
        <w:right w:val="none" w:sz="0" w:space="0" w:color="auto"/>
      </w:divBdr>
    </w:div>
    <w:div w:id="3554830">
      <w:bodyDiv w:val="1"/>
      <w:marLeft w:val="0"/>
      <w:marRight w:val="0"/>
      <w:marTop w:val="0"/>
      <w:marBottom w:val="0"/>
      <w:divBdr>
        <w:top w:val="none" w:sz="0" w:space="0" w:color="auto"/>
        <w:left w:val="none" w:sz="0" w:space="0" w:color="auto"/>
        <w:bottom w:val="none" w:sz="0" w:space="0" w:color="auto"/>
        <w:right w:val="none" w:sz="0" w:space="0" w:color="auto"/>
      </w:divBdr>
    </w:div>
    <w:div w:id="230390258">
      <w:bodyDiv w:val="1"/>
      <w:marLeft w:val="0"/>
      <w:marRight w:val="0"/>
      <w:marTop w:val="0"/>
      <w:marBottom w:val="0"/>
      <w:divBdr>
        <w:top w:val="none" w:sz="0" w:space="0" w:color="auto"/>
        <w:left w:val="none" w:sz="0" w:space="0" w:color="auto"/>
        <w:bottom w:val="none" w:sz="0" w:space="0" w:color="auto"/>
        <w:right w:val="none" w:sz="0" w:space="0" w:color="auto"/>
      </w:divBdr>
    </w:div>
    <w:div w:id="417867555">
      <w:bodyDiv w:val="1"/>
      <w:marLeft w:val="0"/>
      <w:marRight w:val="0"/>
      <w:marTop w:val="0"/>
      <w:marBottom w:val="0"/>
      <w:divBdr>
        <w:top w:val="none" w:sz="0" w:space="0" w:color="auto"/>
        <w:left w:val="none" w:sz="0" w:space="0" w:color="auto"/>
        <w:bottom w:val="none" w:sz="0" w:space="0" w:color="auto"/>
        <w:right w:val="none" w:sz="0" w:space="0" w:color="auto"/>
      </w:divBdr>
    </w:div>
    <w:div w:id="449513696">
      <w:bodyDiv w:val="1"/>
      <w:marLeft w:val="0"/>
      <w:marRight w:val="0"/>
      <w:marTop w:val="0"/>
      <w:marBottom w:val="0"/>
      <w:divBdr>
        <w:top w:val="none" w:sz="0" w:space="0" w:color="auto"/>
        <w:left w:val="none" w:sz="0" w:space="0" w:color="auto"/>
        <w:bottom w:val="none" w:sz="0" w:space="0" w:color="auto"/>
        <w:right w:val="none" w:sz="0" w:space="0" w:color="auto"/>
      </w:divBdr>
    </w:div>
    <w:div w:id="462357071">
      <w:bodyDiv w:val="1"/>
      <w:marLeft w:val="0"/>
      <w:marRight w:val="0"/>
      <w:marTop w:val="0"/>
      <w:marBottom w:val="0"/>
      <w:divBdr>
        <w:top w:val="none" w:sz="0" w:space="0" w:color="auto"/>
        <w:left w:val="none" w:sz="0" w:space="0" w:color="auto"/>
        <w:bottom w:val="none" w:sz="0" w:space="0" w:color="auto"/>
        <w:right w:val="none" w:sz="0" w:space="0" w:color="auto"/>
      </w:divBdr>
    </w:div>
    <w:div w:id="540361067">
      <w:bodyDiv w:val="1"/>
      <w:marLeft w:val="0"/>
      <w:marRight w:val="0"/>
      <w:marTop w:val="0"/>
      <w:marBottom w:val="0"/>
      <w:divBdr>
        <w:top w:val="none" w:sz="0" w:space="0" w:color="auto"/>
        <w:left w:val="none" w:sz="0" w:space="0" w:color="auto"/>
        <w:bottom w:val="none" w:sz="0" w:space="0" w:color="auto"/>
        <w:right w:val="none" w:sz="0" w:space="0" w:color="auto"/>
      </w:divBdr>
    </w:div>
    <w:div w:id="780997149">
      <w:bodyDiv w:val="1"/>
      <w:marLeft w:val="0"/>
      <w:marRight w:val="0"/>
      <w:marTop w:val="0"/>
      <w:marBottom w:val="0"/>
      <w:divBdr>
        <w:top w:val="none" w:sz="0" w:space="0" w:color="auto"/>
        <w:left w:val="none" w:sz="0" w:space="0" w:color="auto"/>
        <w:bottom w:val="none" w:sz="0" w:space="0" w:color="auto"/>
        <w:right w:val="none" w:sz="0" w:space="0" w:color="auto"/>
      </w:divBdr>
    </w:div>
    <w:div w:id="1256665840">
      <w:bodyDiv w:val="1"/>
      <w:marLeft w:val="0"/>
      <w:marRight w:val="0"/>
      <w:marTop w:val="0"/>
      <w:marBottom w:val="0"/>
      <w:divBdr>
        <w:top w:val="none" w:sz="0" w:space="0" w:color="auto"/>
        <w:left w:val="none" w:sz="0" w:space="0" w:color="auto"/>
        <w:bottom w:val="none" w:sz="0" w:space="0" w:color="auto"/>
        <w:right w:val="none" w:sz="0" w:space="0" w:color="auto"/>
      </w:divBdr>
    </w:div>
    <w:div w:id="1260721184">
      <w:bodyDiv w:val="1"/>
      <w:marLeft w:val="0"/>
      <w:marRight w:val="0"/>
      <w:marTop w:val="0"/>
      <w:marBottom w:val="0"/>
      <w:divBdr>
        <w:top w:val="none" w:sz="0" w:space="0" w:color="auto"/>
        <w:left w:val="none" w:sz="0" w:space="0" w:color="auto"/>
        <w:bottom w:val="none" w:sz="0" w:space="0" w:color="auto"/>
        <w:right w:val="none" w:sz="0" w:space="0" w:color="auto"/>
      </w:divBdr>
    </w:div>
    <w:div w:id="1451313914">
      <w:bodyDiv w:val="1"/>
      <w:marLeft w:val="0"/>
      <w:marRight w:val="0"/>
      <w:marTop w:val="0"/>
      <w:marBottom w:val="0"/>
      <w:divBdr>
        <w:top w:val="none" w:sz="0" w:space="0" w:color="auto"/>
        <w:left w:val="none" w:sz="0" w:space="0" w:color="auto"/>
        <w:bottom w:val="none" w:sz="0" w:space="0" w:color="auto"/>
        <w:right w:val="none" w:sz="0" w:space="0" w:color="auto"/>
      </w:divBdr>
    </w:div>
    <w:div w:id="1792896769">
      <w:bodyDiv w:val="1"/>
      <w:marLeft w:val="0"/>
      <w:marRight w:val="0"/>
      <w:marTop w:val="0"/>
      <w:marBottom w:val="0"/>
      <w:divBdr>
        <w:top w:val="none" w:sz="0" w:space="0" w:color="auto"/>
        <w:left w:val="none" w:sz="0" w:space="0" w:color="auto"/>
        <w:bottom w:val="none" w:sz="0" w:space="0" w:color="auto"/>
        <w:right w:val="none" w:sz="0" w:space="0" w:color="auto"/>
      </w:divBdr>
    </w:div>
    <w:div w:id="2144342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23</Pages>
  <Words>3771</Words>
  <Characters>18858</Characters>
  <Application>Microsoft Office Word</Application>
  <DocSecurity>0</DocSecurity>
  <Lines>157</Lines>
  <Paragraphs>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26-2024 למתן שירותי הובלה וסבלות עבור מעבר יחידות משרד המשפטים למבנה החדש בירושלים.</vt:lpstr>
      <vt:lpstr>מכרז פומבי 00/23 להפעלת מוקד מענה טלפוני ותקשורת כתובה במיקור חוץ עבור משרד המשפטים</vt:lpstr>
    </vt:vector>
  </TitlesOfParts>
  <Manager>משרד המשפטים</Manager>
  <Company>-</Company>
  <LinksUpToDate>false</LinksUpToDate>
  <CharactersWithSpaces>22584</CharactersWithSpaces>
  <SharedDoc>false</SharedDoc>
  <HLinks>
    <vt:vector size="102" baseType="variant">
      <vt:variant>
        <vt:i4>1572923</vt:i4>
      </vt:variant>
      <vt:variant>
        <vt:i4>107</vt:i4>
      </vt:variant>
      <vt:variant>
        <vt:i4>0</vt:i4>
      </vt:variant>
      <vt:variant>
        <vt:i4>5</vt:i4>
      </vt:variant>
      <vt:variant>
        <vt:lpwstr/>
      </vt:variant>
      <vt:variant>
        <vt:lpwstr>_Toc126842870</vt:lpwstr>
      </vt:variant>
      <vt:variant>
        <vt:i4>1638459</vt:i4>
      </vt:variant>
      <vt:variant>
        <vt:i4>101</vt:i4>
      </vt:variant>
      <vt:variant>
        <vt:i4>0</vt:i4>
      </vt:variant>
      <vt:variant>
        <vt:i4>5</vt:i4>
      </vt:variant>
      <vt:variant>
        <vt:lpwstr/>
      </vt:variant>
      <vt:variant>
        <vt:lpwstr>_Toc126842869</vt:lpwstr>
      </vt:variant>
      <vt:variant>
        <vt:i4>1638459</vt:i4>
      </vt:variant>
      <vt:variant>
        <vt:i4>95</vt:i4>
      </vt:variant>
      <vt:variant>
        <vt:i4>0</vt:i4>
      </vt:variant>
      <vt:variant>
        <vt:i4>5</vt:i4>
      </vt:variant>
      <vt:variant>
        <vt:lpwstr/>
      </vt:variant>
      <vt:variant>
        <vt:lpwstr>_Toc126842868</vt:lpwstr>
      </vt:variant>
      <vt:variant>
        <vt:i4>1703995</vt:i4>
      </vt:variant>
      <vt:variant>
        <vt:i4>89</vt:i4>
      </vt:variant>
      <vt:variant>
        <vt:i4>0</vt:i4>
      </vt:variant>
      <vt:variant>
        <vt:i4>5</vt:i4>
      </vt:variant>
      <vt:variant>
        <vt:lpwstr/>
      </vt:variant>
      <vt:variant>
        <vt:lpwstr>_Toc126842858</vt:lpwstr>
      </vt:variant>
      <vt:variant>
        <vt:i4>1703995</vt:i4>
      </vt:variant>
      <vt:variant>
        <vt:i4>83</vt:i4>
      </vt:variant>
      <vt:variant>
        <vt:i4>0</vt:i4>
      </vt:variant>
      <vt:variant>
        <vt:i4>5</vt:i4>
      </vt:variant>
      <vt:variant>
        <vt:lpwstr/>
      </vt:variant>
      <vt:variant>
        <vt:lpwstr>_Toc126842855</vt:lpwstr>
      </vt:variant>
      <vt:variant>
        <vt:i4>1703995</vt:i4>
      </vt:variant>
      <vt:variant>
        <vt:i4>77</vt:i4>
      </vt:variant>
      <vt:variant>
        <vt:i4>0</vt:i4>
      </vt:variant>
      <vt:variant>
        <vt:i4>5</vt:i4>
      </vt:variant>
      <vt:variant>
        <vt:lpwstr/>
      </vt:variant>
      <vt:variant>
        <vt:lpwstr>_Toc126842854</vt:lpwstr>
      </vt:variant>
      <vt:variant>
        <vt:i4>1703995</vt:i4>
      </vt:variant>
      <vt:variant>
        <vt:i4>65</vt:i4>
      </vt:variant>
      <vt:variant>
        <vt:i4>0</vt:i4>
      </vt:variant>
      <vt:variant>
        <vt:i4>5</vt:i4>
      </vt:variant>
      <vt:variant>
        <vt:lpwstr/>
      </vt:variant>
      <vt:variant>
        <vt:lpwstr>_Toc126842852</vt:lpwstr>
      </vt:variant>
      <vt:variant>
        <vt:i4>1703995</vt:i4>
      </vt:variant>
      <vt:variant>
        <vt:i4>59</vt:i4>
      </vt:variant>
      <vt:variant>
        <vt:i4>0</vt:i4>
      </vt:variant>
      <vt:variant>
        <vt:i4>5</vt:i4>
      </vt:variant>
      <vt:variant>
        <vt:lpwstr/>
      </vt:variant>
      <vt:variant>
        <vt:lpwstr>_Toc126842851</vt:lpwstr>
      </vt:variant>
      <vt:variant>
        <vt:i4>1703995</vt:i4>
      </vt:variant>
      <vt:variant>
        <vt:i4>53</vt:i4>
      </vt:variant>
      <vt:variant>
        <vt:i4>0</vt:i4>
      </vt:variant>
      <vt:variant>
        <vt:i4>5</vt:i4>
      </vt:variant>
      <vt:variant>
        <vt:lpwstr/>
      </vt:variant>
      <vt:variant>
        <vt:lpwstr>_Toc126842850</vt:lpwstr>
      </vt:variant>
      <vt:variant>
        <vt:i4>1769531</vt:i4>
      </vt:variant>
      <vt:variant>
        <vt:i4>47</vt:i4>
      </vt:variant>
      <vt:variant>
        <vt:i4>0</vt:i4>
      </vt:variant>
      <vt:variant>
        <vt:i4>5</vt:i4>
      </vt:variant>
      <vt:variant>
        <vt:lpwstr/>
      </vt:variant>
      <vt:variant>
        <vt:lpwstr>_Toc126842849</vt:lpwstr>
      </vt:variant>
      <vt:variant>
        <vt:i4>1769531</vt:i4>
      </vt:variant>
      <vt:variant>
        <vt:i4>41</vt:i4>
      </vt:variant>
      <vt:variant>
        <vt:i4>0</vt:i4>
      </vt:variant>
      <vt:variant>
        <vt:i4>5</vt:i4>
      </vt:variant>
      <vt:variant>
        <vt:lpwstr/>
      </vt:variant>
      <vt:variant>
        <vt:lpwstr>_Toc126842848</vt:lpwstr>
      </vt:variant>
      <vt:variant>
        <vt:i4>1769531</vt:i4>
      </vt:variant>
      <vt:variant>
        <vt:i4>35</vt:i4>
      </vt:variant>
      <vt:variant>
        <vt:i4>0</vt:i4>
      </vt:variant>
      <vt:variant>
        <vt:i4>5</vt:i4>
      </vt:variant>
      <vt:variant>
        <vt:lpwstr/>
      </vt:variant>
      <vt:variant>
        <vt:lpwstr>_Toc126842847</vt:lpwstr>
      </vt:variant>
      <vt:variant>
        <vt:i4>1769531</vt:i4>
      </vt:variant>
      <vt:variant>
        <vt:i4>29</vt:i4>
      </vt:variant>
      <vt:variant>
        <vt:i4>0</vt:i4>
      </vt:variant>
      <vt:variant>
        <vt:i4>5</vt:i4>
      </vt:variant>
      <vt:variant>
        <vt:lpwstr/>
      </vt:variant>
      <vt:variant>
        <vt:lpwstr>_Toc126842846</vt:lpwstr>
      </vt:variant>
      <vt:variant>
        <vt:i4>1769531</vt:i4>
      </vt:variant>
      <vt:variant>
        <vt:i4>23</vt:i4>
      </vt:variant>
      <vt:variant>
        <vt:i4>0</vt:i4>
      </vt:variant>
      <vt:variant>
        <vt:i4>5</vt:i4>
      </vt:variant>
      <vt:variant>
        <vt:lpwstr/>
      </vt:variant>
      <vt:variant>
        <vt:lpwstr>_Toc126842845</vt:lpwstr>
      </vt:variant>
      <vt:variant>
        <vt:i4>1966139</vt:i4>
      </vt:variant>
      <vt:variant>
        <vt:i4>17</vt:i4>
      </vt:variant>
      <vt:variant>
        <vt:i4>0</vt:i4>
      </vt:variant>
      <vt:variant>
        <vt:i4>5</vt:i4>
      </vt:variant>
      <vt:variant>
        <vt:lpwstr/>
      </vt:variant>
      <vt:variant>
        <vt:lpwstr>_Toc126842819</vt:lpwstr>
      </vt:variant>
      <vt:variant>
        <vt:i4>1966139</vt:i4>
      </vt:variant>
      <vt:variant>
        <vt:i4>11</vt:i4>
      </vt:variant>
      <vt:variant>
        <vt:i4>0</vt:i4>
      </vt:variant>
      <vt:variant>
        <vt:i4>5</vt:i4>
      </vt:variant>
      <vt:variant>
        <vt:lpwstr/>
      </vt:variant>
      <vt:variant>
        <vt:lpwstr>_Toc126842818</vt:lpwstr>
      </vt:variant>
      <vt:variant>
        <vt:i4>1966139</vt:i4>
      </vt:variant>
      <vt:variant>
        <vt:i4>5</vt:i4>
      </vt:variant>
      <vt:variant>
        <vt:i4>0</vt:i4>
      </vt:variant>
      <vt:variant>
        <vt:i4>5</vt:i4>
      </vt:variant>
      <vt:variant>
        <vt:lpwstr/>
      </vt:variant>
      <vt:variant>
        <vt:lpwstr>_Toc126842817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26-2024 למתן שירותי הובלה וסבלות עבור מעבר יחידות משרד המשפטים למבנה החדש בירושלים.</dc:title>
  <dc:subject>-</dc:subject>
  <dc:creator>-</dc:creator>
  <cp:keywords/>
  <dc:description>-</dc:description>
  <cp:lastModifiedBy>Adi Reuven (rechesh)</cp:lastModifiedBy>
  <cp:revision>1</cp:revision>
  <dcterms:created xsi:type="dcterms:W3CDTF">2024-05-09T09:47:00Z</dcterms:created>
  <dcterms:modified xsi:type="dcterms:W3CDTF">2024-05-19T09:29:00Z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-458864723</vt:i4>
  </property>
</Properties>
</file>